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98625" w14:textId="77777777" w:rsidR="00C365F4" w:rsidRDefault="005C737B" w:rsidP="00C365F4">
      <w:pPr>
        <w:pStyle w:val="NoSpacing"/>
        <w:sectPr w:rsidR="00C365F4" w:rsidSect="005E1AD8">
          <w:headerReference w:type="default" r:id="rId8"/>
          <w:footerReference w:type="default" r:id="rId9"/>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681792" behindDoc="0" locked="0" layoutInCell="1" allowOverlap="1" wp14:anchorId="0390BC6B" wp14:editId="6298FBD5">
                <wp:simplePos x="0" y="0"/>
                <wp:positionH relativeFrom="column">
                  <wp:posOffset>-605118</wp:posOffset>
                </wp:positionH>
                <wp:positionV relativeFrom="paragraph">
                  <wp:posOffset>5540188</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14:paraId="4B2659C7" w14:textId="77777777" w:rsidR="00C50485" w:rsidRPr="005E1AD8" w:rsidRDefault="005C737B" w:rsidP="005E1AD8">
                            <w:pPr>
                              <w:pStyle w:val="CoverTitle"/>
                              <w:spacing w:before="240"/>
                              <w:ind w:left="720"/>
                              <w:rPr>
                                <w:color w:val="ED1A3B" w:themeColor="accent1"/>
                              </w:rPr>
                            </w:pPr>
                            <w:r w:rsidRPr="005E1AD8">
                              <w:rPr>
                                <w:color w:val="ED1A3B" w:themeColor="accent1"/>
                              </w:rPr>
                              <w:t xml:space="preserve">INTERNAL AUDIT ANNUAL REPORT AND ANNUAL STATEMENT OF ASSURANCE  </w:t>
                            </w:r>
                          </w:p>
                          <w:p w14:paraId="194EFE23" w14:textId="77777777" w:rsidR="00C50485" w:rsidRDefault="005C737B" w:rsidP="005E1AD8">
                            <w:pPr>
                              <w:pStyle w:val="CoverSubheading"/>
                              <w:spacing w:before="120" w:after="120"/>
                              <w:ind w:left="720"/>
                            </w:pPr>
                            <w:r>
                              <w:t>Rushcliffe Borough Council</w:t>
                            </w:r>
                          </w:p>
                          <w:p w14:paraId="06784C33" w14:textId="77777777" w:rsidR="00C50485" w:rsidRDefault="005C737B" w:rsidP="005E1AD8">
                            <w:pPr>
                              <w:pStyle w:val="Coverdate"/>
                              <w:spacing w:before="240" w:after="120"/>
                              <w:ind w:left="720"/>
                              <w:rPr>
                                <w:color w:val="000000" w:themeColor="text1"/>
                              </w:rPr>
                            </w:pPr>
                            <w:r>
                              <w:rPr>
                                <w:color w:val="000000" w:themeColor="text1"/>
                              </w:rPr>
                              <w:t>20</w:t>
                            </w:r>
                            <w:r w:rsidR="00465F9B">
                              <w:rPr>
                                <w:color w:val="000000" w:themeColor="text1"/>
                              </w:rPr>
                              <w:t>22-23</w:t>
                            </w:r>
                          </w:p>
                          <w:p w14:paraId="500FFEF1" w14:textId="77777777" w:rsidR="00C50485" w:rsidRDefault="00C50485" w:rsidP="005E1AD8">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5" type="#_x0000_t202" style="width:546.15pt;height:133.7pt;margin-top:436.25pt;margin-left:-47.65pt;mso-height-percent:0;mso-height-relative:margin;mso-width-percent:0;mso-width-relative:margin;mso-wrap-distance-bottom:0;mso-wrap-distance-left:9pt;mso-wrap-distance-right:9pt;mso-wrap-distance-top:0;mso-wrap-style:square;position:absolute;visibility:visible;v-text-anchor:top;z-index:251682816" fillcolor="white" stroked="f" strokeweight="0.5pt">
                <v:fill opacity="50372f"/>
                <v:textbox>
                  <w:txbxContent>
                    <w:p w:rsidR="00C50485" w:rsidRPr="005E1AD8" w:rsidP="005E1AD8" w14:paraId="6D4719D2" w14:textId="77777777">
                      <w:pPr>
                        <w:pStyle w:val="CoverTitle"/>
                        <w:spacing w:before="240"/>
                        <w:ind w:left="720"/>
                        <w:rPr>
                          <w:color w:val="ED1A3B" w:themeColor="accent1"/>
                        </w:rPr>
                      </w:pPr>
                      <w:r w:rsidRPr="005E1AD8">
                        <w:rPr>
                          <w:color w:val="ED1A3B" w:themeColor="accent1"/>
                        </w:rPr>
                        <w:t xml:space="preserve">INTERNAL AUDIT ANNUAL REPORT AND ANNUAL STATEMENT OF ASSURANCE  </w:t>
                      </w:r>
                    </w:p>
                    <w:p w:rsidR="00C50485" w:rsidP="005E1AD8" w14:paraId="6D4719D3" w14:textId="7F7CFE85">
                      <w:pPr>
                        <w:pStyle w:val="CoverSubheading"/>
                        <w:spacing w:before="120" w:after="120"/>
                        <w:ind w:left="720"/>
                      </w:pPr>
                      <w:r>
                        <w:t>Rushcliffe Borough Council</w:t>
                      </w:r>
                    </w:p>
                    <w:p w:rsidR="00C50485" w:rsidP="005E1AD8" w14:paraId="6D4719D4" w14:textId="697C07F5">
                      <w:pPr>
                        <w:pStyle w:val="Coverdate"/>
                        <w:spacing w:before="240" w:after="120"/>
                        <w:ind w:left="720"/>
                        <w:rPr>
                          <w:color w:val="000000" w:themeColor="text1"/>
                        </w:rPr>
                      </w:pPr>
                      <w:r>
                        <w:rPr>
                          <w:color w:val="000000" w:themeColor="text1"/>
                        </w:rPr>
                        <w:t>20</w:t>
                      </w:r>
                      <w:r w:rsidR="00465F9B">
                        <w:rPr>
                          <w:color w:val="000000" w:themeColor="text1"/>
                        </w:rPr>
                        <w:t>22-23</w:t>
                      </w:r>
                    </w:p>
                    <w:p w:rsidR="00C50485" w:rsidP="005E1AD8" w14:paraId="6D4719D5" w14:textId="77777777">
                      <w:pPr>
                        <w:spacing w:before="120" w:after="120"/>
                        <w:rPr>
                          <w:color w:val="FFFFFF" w:themeColor="background1"/>
                          <w14:textFill>
                            <w14:noFill/>
                          </w14:textFill>
                        </w:rPr>
                      </w:pPr>
                    </w:p>
                  </w:txbxContent>
                </v:textbox>
              </v:shape>
            </w:pict>
          </mc:Fallback>
        </mc:AlternateContent>
      </w:r>
    </w:p>
    <w:p w14:paraId="4CFC397E" w14:textId="77777777" w:rsidR="00CE2D6B" w:rsidRDefault="005C737B"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663360" behindDoc="0" locked="0" layoutInCell="1" allowOverlap="1" wp14:anchorId="2202059A" wp14:editId="429DBC03">
                <wp:simplePos x="0" y="0"/>
                <wp:positionH relativeFrom="margin">
                  <wp:align>left</wp:align>
                </wp:positionH>
                <wp:positionV relativeFrom="paragraph">
                  <wp:posOffset>8890</wp:posOffset>
                </wp:positionV>
                <wp:extent cx="6469601" cy="567558"/>
                <wp:effectExtent l="0" t="0" r="0" b="0"/>
                <wp:wrapNone/>
                <wp:docPr id="15" name="Title 44"/>
                <wp:cNvGraphicFramePr/>
                <a:graphic xmlns:a="http://schemas.openxmlformats.org/drawingml/2006/main">
                  <a:graphicData uri="http://schemas.microsoft.com/office/word/2010/wordprocessingShape">
                    <wps:wsp>
                      <wps:cNvSpPr txBox="1"/>
                      <wps:spPr>
                        <a:xfrm>
                          <a:off x="0" y="0"/>
                          <a:ext cx="6469601" cy="567558"/>
                        </a:xfrm>
                        <a:prstGeom prst="rect">
                          <a:avLst/>
                        </a:prstGeom>
                      </wps:spPr>
                      <wps:txbx>
                        <w:txbxContent>
                          <w:p w14:paraId="6F6742B1" w14:textId="77777777" w:rsidR="00C50485" w:rsidRPr="007C3BC4" w:rsidRDefault="005C737B"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14:paraId="67768539" w14:textId="77777777" w:rsidR="00C50485" w:rsidRPr="007C3BC4" w:rsidRDefault="00C50485" w:rsidP="00626140">
                            <w:pPr>
                              <w:pStyle w:val="NormalWeb"/>
                              <w:spacing w:before="0" w:beforeAutospacing="0" w:after="0" w:afterAutospacing="0" w:line="252" w:lineRule="auto"/>
                              <w:rPr>
                                <w:rFonts w:ascii="Trebuchet MS" w:hAnsi="Trebuchet MS"/>
                              </w:rPr>
                            </w:pPr>
                          </w:p>
                        </w:txbxContent>
                      </wps:txbx>
                      <wps:bodyPr wrap="square" lIns="0"/>
                    </wps:wsp>
                  </a:graphicData>
                </a:graphic>
                <wp14:sizeRelH relativeFrom="margin">
                  <wp14:pctWidth>0</wp14:pctWidth>
                </wp14:sizeRelH>
                <wp14:sizeRelV relativeFrom="margin">
                  <wp14:pctHeight>0</wp14:pctHeight>
                </wp14:sizeRelV>
              </wp:anchor>
            </w:drawing>
          </mc:Choice>
          <mc:Fallback>
            <w:pict>
              <v:shape id="Title 44" o:spid="_x0000_s1026" type="#_x0000_t202" style="width:509.4pt;height:44.7pt;margin-top:0.7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64384" filled="f" stroked="f">
                <v:textbox inset="0">
                  <w:txbxContent>
                    <w:p w:rsidR="00C50485" w:rsidRPr="007C3BC4" w:rsidP="00EA33C3" w14:paraId="6D4719D6" w14:textId="77777777">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C50485" w:rsidRPr="007C3BC4" w:rsidP="00626140" w14:paraId="6D4719D7" w14:textId="77777777">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 xml:space="preserve">  </w:t>
      </w:r>
    </w:p>
    <w:p w14:paraId="033680F3" w14:textId="77777777" w:rsidR="00CE2D6B" w:rsidRDefault="00CE2D6B">
      <w:pPr>
        <w:rPr>
          <w:rFonts w:cs="Trebuchet MS"/>
          <w:b/>
          <w:bCs/>
          <w:color w:val="ED1A3B"/>
          <w:sz w:val="44"/>
          <w:szCs w:val="44"/>
        </w:rPr>
      </w:pPr>
    </w:p>
    <w:p w14:paraId="5CFDAC83" w14:textId="77777777" w:rsidR="00CE2D6B" w:rsidRDefault="00CE2D6B">
      <w:pPr>
        <w:rPr>
          <w:rFonts w:cs="Trebuchet MS"/>
          <w:b/>
          <w:bCs/>
          <w:color w:val="ED1A3B"/>
          <w:sz w:val="44"/>
          <w:szCs w:val="44"/>
        </w:rPr>
      </w:pPr>
    </w:p>
    <w:tbl>
      <w:tblPr>
        <w:tblStyle w:val="ListTable3-Accent3"/>
        <w:tblW w:w="5807" w:type="dxa"/>
        <w:tblLook w:val="04A0" w:firstRow="1" w:lastRow="0" w:firstColumn="1" w:lastColumn="0" w:noHBand="0" w:noVBand="1"/>
      </w:tblPr>
      <w:tblGrid>
        <w:gridCol w:w="4815"/>
        <w:gridCol w:w="992"/>
      </w:tblGrid>
      <w:tr w:rsidR="00A50627" w14:paraId="699F489C" w14:textId="77777777" w:rsidTr="00A50627">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4815" w:type="dxa"/>
            <w:vAlign w:val="center"/>
          </w:tcPr>
          <w:p w14:paraId="0AD00D50" w14:textId="77777777" w:rsidR="00CE2D6B" w:rsidRPr="00EA33C3" w:rsidRDefault="00CE2D6B" w:rsidP="001012B9">
            <w:pPr>
              <w:spacing w:before="39"/>
              <w:ind w:right="-80" w:firstLine="144"/>
              <w:jc w:val="center"/>
              <w:rPr>
                <w:rFonts w:ascii="Times New Roman" w:hAnsi="Times New Roman" w:cs="Times New Roman"/>
                <w:color w:val="010302"/>
                <w:szCs w:val="20"/>
              </w:rPr>
            </w:pPr>
          </w:p>
        </w:tc>
        <w:tc>
          <w:tcPr>
            <w:tcW w:w="992" w:type="dxa"/>
            <w:vAlign w:val="center"/>
          </w:tcPr>
          <w:p w14:paraId="6A9B79DF" w14:textId="77777777" w:rsidR="00CE2D6B" w:rsidRPr="00EA33C3" w:rsidRDefault="005C737B" w:rsidP="001012B9">
            <w:pPr>
              <w:spacing w:before="39"/>
              <w:ind w:right="-80" w:firstLine="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0"/>
              </w:rPr>
            </w:pPr>
            <w:r w:rsidRPr="00EA33C3">
              <w:rPr>
                <w:rFonts w:asciiTheme="minorHAnsi" w:hAnsiTheme="minorHAnsi" w:cs="Times New Roman"/>
                <w:szCs w:val="20"/>
              </w:rPr>
              <w:t>Page</w:t>
            </w:r>
          </w:p>
        </w:tc>
      </w:tr>
      <w:tr w:rsidR="00A50627" w14:paraId="3BE364CE" w14:textId="77777777" w:rsidTr="00A506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1EB17864" w14:textId="77777777" w:rsidR="00CE2D6B" w:rsidRPr="00EA33C3" w:rsidRDefault="005C737B" w:rsidP="001012B9">
            <w:pPr>
              <w:rPr>
                <w:szCs w:val="20"/>
                <w:lang w:val="en-NZ"/>
              </w:rPr>
            </w:pPr>
            <w:r>
              <w:rPr>
                <w:bCs w:val="0"/>
                <w:szCs w:val="20"/>
                <w:lang w:val="en-NZ"/>
              </w:rPr>
              <w:t>Executive Summary</w:t>
            </w:r>
          </w:p>
        </w:tc>
        <w:tc>
          <w:tcPr>
            <w:tcW w:w="992" w:type="dxa"/>
            <w:shd w:val="clear" w:color="auto" w:fill="EEE8E5" w:themeFill="background2"/>
            <w:vAlign w:val="center"/>
          </w:tcPr>
          <w:p w14:paraId="19646780" w14:textId="77777777" w:rsidR="00CE2D6B" w:rsidRPr="00EA33C3" w:rsidRDefault="005C737B" w:rsidP="00A92A72">
            <w:pPr>
              <w:jc w:val="center"/>
              <w:cnfStyle w:val="000000100000" w:firstRow="0" w:lastRow="0" w:firstColumn="0" w:lastColumn="0" w:oddVBand="0" w:evenVBand="0" w:oddHBand="1" w:evenHBand="0" w:firstRowFirstColumn="0" w:firstRowLastColumn="0" w:lastRowFirstColumn="0" w:lastRowLastColumn="0"/>
              <w:rPr>
                <w:bCs/>
                <w:szCs w:val="20"/>
              </w:rPr>
            </w:pPr>
            <w:r w:rsidRPr="00EA33C3">
              <w:rPr>
                <w:bCs/>
                <w:szCs w:val="20"/>
              </w:rPr>
              <w:t>3</w:t>
            </w:r>
          </w:p>
        </w:tc>
      </w:tr>
      <w:tr w:rsidR="00A50627" w14:paraId="589AACF6" w14:textId="77777777" w:rsidTr="00A50627">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1D9EFB5E" w14:textId="77777777" w:rsidR="00CE2D6B" w:rsidRPr="00EA33C3" w:rsidRDefault="005C737B" w:rsidP="00A53DEE">
            <w:pPr>
              <w:rPr>
                <w:szCs w:val="20"/>
                <w:lang w:val="en-NZ"/>
              </w:rPr>
            </w:pPr>
            <w:r w:rsidRPr="00EA33C3">
              <w:rPr>
                <w:bCs w:val="0"/>
                <w:szCs w:val="20"/>
                <w:lang w:val="en-NZ"/>
              </w:rPr>
              <w:t>Review of 20</w:t>
            </w:r>
            <w:r w:rsidR="00A53DEE">
              <w:rPr>
                <w:bCs w:val="0"/>
                <w:szCs w:val="20"/>
                <w:lang w:val="en-NZ"/>
              </w:rPr>
              <w:t>2</w:t>
            </w:r>
            <w:r w:rsidR="000F550E">
              <w:rPr>
                <w:bCs w:val="0"/>
                <w:szCs w:val="20"/>
                <w:lang w:val="en-NZ"/>
              </w:rPr>
              <w:t>2/23</w:t>
            </w:r>
            <w:r w:rsidR="00553B21">
              <w:rPr>
                <w:bCs w:val="0"/>
                <w:szCs w:val="20"/>
                <w:lang w:val="en-NZ"/>
              </w:rPr>
              <w:t xml:space="preserve"> </w:t>
            </w:r>
            <w:r w:rsidRPr="00EA33C3">
              <w:rPr>
                <w:bCs w:val="0"/>
                <w:szCs w:val="20"/>
                <w:lang w:val="en-NZ"/>
              </w:rPr>
              <w:t>Work</w:t>
            </w:r>
          </w:p>
        </w:tc>
        <w:tc>
          <w:tcPr>
            <w:tcW w:w="992" w:type="dxa"/>
            <w:shd w:val="clear" w:color="auto" w:fill="EEE8E5" w:themeFill="background2"/>
            <w:vAlign w:val="center"/>
          </w:tcPr>
          <w:p w14:paraId="771E1864" w14:textId="77777777" w:rsidR="00CE2D6B" w:rsidRPr="00EA33C3" w:rsidRDefault="005C737B"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5</w:t>
            </w:r>
          </w:p>
        </w:tc>
      </w:tr>
      <w:tr w:rsidR="00A50627" w14:paraId="29C6318F" w14:textId="77777777" w:rsidTr="00A506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40EA444A" w14:textId="77777777" w:rsidR="0062242E" w:rsidRPr="00EA33C3" w:rsidRDefault="005C737B" w:rsidP="001012B9">
            <w:pPr>
              <w:rPr>
                <w:szCs w:val="20"/>
                <w:lang w:val="en-NZ"/>
              </w:rPr>
            </w:pPr>
            <w:r>
              <w:rPr>
                <w:szCs w:val="20"/>
                <w:lang w:val="en-NZ"/>
              </w:rPr>
              <w:t>Summary of Findings</w:t>
            </w:r>
          </w:p>
        </w:tc>
        <w:tc>
          <w:tcPr>
            <w:tcW w:w="992" w:type="dxa"/>
            <w:shd w:val="clear" w:color="auto" w:fill="EEE8E5" w:themeFill="background2"/>
            <w:vAlign w:val="center"/>
          </w:tcPr>
          <w:p w14:paraId="764AAC70" w14:textId="77777777" w:rsidR="0062242E" w:rsidRPr="00EA33C3" w:rsidRDefault="005C737B"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w:t>
            </w:r>
            <w:r w:rsidR="00B14B81">
              <w:rPr>
                <w:bCs/>
                <w:szCs w:val="20"/>
              </w:rPr>
              <w:t>0</w:t>
            </w:r>
          </w:p>
        </w:tc>
      </w:tr>
      <w:tr w:rsidR="00A50627" w14:paraId="202849A2" w14:textId="77777777" w:rsidTr="00A50627">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336811F1" w14:textId="77777777" w:rsidR="00C37D73" w:rsidRPr="00EA33C3" w:rsidRDefault="005C737B" w:rsidP="001012B9">
            <w:pPr>
              <w:rPr>
                <w:szCs w:val="20"/>
                <w:lang w:val="en-NZ"/>
              </w:rPr>
            </w:pPr>
            <w:r>
              <w:rPr>
                <w:szCs w:val="20"/>
                <w:lang w:val="en-NZ"/>
              </w:rPr>
              <w:t>Added value</w:t>
            </w:r>
          </w:p>
        </w:tc>
        <w:tc>
          <w:tcPr>
            <w:tcW w:w="992" w:type="dxa"/>
            <w:shd w:val="clear" w:color="auto" w:fill="EEE8E5" w:themeFill="background2"/>
            <w:vAlign w:val="center"/>
          </w:tcPr>
          <w:p w14:paraId="3A851FF8" w14:textId="77777777" w:rsidR="00C37D73" w:rsidRPr="00EA33C3" w:rsidRDefault="005C737B"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1</w:t>
            </w:r>
            <w:r w:rsidR="00B14B81">
              <w:rPr>
                <w:bCs/>
                <w:szCs w:val="20"/>
              </w:rPr>
              <w:t>2</w:t>
            </w:r>
          </w:p>
        </w:tc>
      </w:tr>
      <w:tr w:rsidR="00A50627" w14:paraId="10199D92" w14:textId="77777777" w:rsidTr="00A506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449D8BD7" w14:textId="77777777" w:rsidR="00CE2D6B" w:rsidRPr="00EA33C3" w:rsidRDefault="005C737B" w:rsidP="001012B9">
            <w:pPr>
              <w:rPr>
                <w:szCs w:val="20"/>
                <w:lang w:val="en-NZ"/>
              </w:rPr>
            </w:pPr>
            <w:r>
              <w:rPr>
                <w:bCs w:val="0"/>
                <w:szCs w:val="20"/>
                <w:lang w:val="en-NZ"/>
              </w:rPr>
              <w:t>Background to annual opinion</w:t>
            </w:r>
          </w:p>
        </w:tc>
        <w:tc>
          <w:tcPr>
            <w:tcW w:w="992" w:type="dxa"/>
            <w:shd w:val="clear" w:color="auto" w:fill="EEE8E5" w:themeFill="background2"/>
            <w:vAlign w:val="center"/>
          </w:tcPr>
          <w:p w14:paraId="6B0A9596" w14:textId="77777777" w:rsidR="00CE2D6B" w:rsidRPr="00EA33C3" w:rsidRDefault="005C737B"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w:t>
            </w:r>
            <w:r w:rsidR="00B14B81">
              <w:rPr>
                <w:bCs/>
                <w:szCs w:val="20"/>
              </w:rPr>
              <w:t>4</w:t>
            </w:r>
          </w:p>
        </w:tc>
      </w:tr>
      <w:tr w:rsidR="00A50627" w14:paraId="267A2B26" w14:textId="77777777" w:rsidTr="00A50627">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41BEAA1A" w14:textId="77777777" w:rsidR="00CE2D6B" w:rsidRPr="00EA33C3" w:rsidRDefault="005C737B" w:rsidP="001012B9">
            <w:pPr>
              <w:rPr>
                <w:szCs w:val="20"/>
                <w:lang w:val="en-NZ"/>
              </w:rPr>
            </w:pPr>
            <w:r w:rsidRPr="00EA33C3">
              <w:rPr>
                <w:bCs w:val="0"/>
                <w:szCs w:val="20"/>
                <w:lang w:val="en-NZ"/>
              </w:rPr>
              <w:t xml:space="preserve">Key Performance Indicators </w:t>
            </w:r>
          </w:p>
        </w:tc>
        <w:tc>
          <w:tcPr>
            <w:tcW w:w="992" w:type="dxa"/>
            <w:shd w:val="clear" w:color="auto" w:fill="EEE8E5" w:themeFill="background2"/>
            <w:vAlign w:val="center"/>
          </w:tcPr>
          <w:p w14:paraId="4A908CE6" w14:textId="77777777" w:rsidR="00CE2D6B" w:rsidRPr="00EA33C3" w:rsidRDefault="005C737B" w:rsidP="00260D8B">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1</w:t>
            </w:r>
            <w:r w:rsidR="00B14B81">
              <w:rPr>
                <w:bCs/>
                <w:szCs w:val="20"/>
              </w:rPr>
              <w:t>7</w:t>
            </w:r>
          </w:p>
        </w:tc>
      </w:tr>
      <w:tr w:rsidR="00A50627" w14:paraId="4D54A07D" w14:textId="77777777" w:rsidTr="00A506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37D6113E" w14:textId="77777777" w:rsidR="00D55F10" w:rsidRPr="00EA33C3" w:rsidRDefault="005C737B" w:rsidP="001012B9">
            <w:pPr>
              <w:rPr>
                <w:szCs w:val="20"/>
                <w:lang w:val="en-NZ"/>
              </w:rPr>
            </w:pPr>
            <w:r w:rsidRPr="00EA33C3">
              <w:rPr>
                <w:bCs w:val="0"/>
                <w:szCs w:val="20"/>
                <w:lang w:val="en-NZ"/>
              </w:rPr>
              <w:t xml:space="preserve">Appendix 1: Opinion </w:t>
            </w:r>
            <w:r w:rsidR="007A688C">
              <w:rPr>
                <w:bCs w:val="0"/>
                <w:szCs w:val="20"/>
                <w:lang w:val="en-NZ"/>
              </w:rPr>
              <w:t>and recommendation significance</w:t>
            </w:r>
          </w:p>
        </w:tc>
        <w:tc>
          <w:tcPr>
            <w:tcW w:w="992" w:type="dxa"/>
            <w:shd w:val="clear" w:color="auto" w:fill="EEE8E5" w:themeFill="background2"/>
            <w:vAlign w:val="center"/>
          </w:tcPr>
          <w:p w14:paraId="2A605975" w14:textId="77777777" w:rsidR="00D55F10" w:rsidRPr="00EA33C3" w:rsidRDefault="005C737B" w:rsidP="00260D8B">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w:t>
            </w:r>
            <w:r w:rsidR="00B14B81">
              <w:rPr>
                <w:bCs/>
                <w:szCs w:val="20"/>
              </w:rPr>
              <w:t>8</w:t>
            </w:r>
          </w:p>
        </w:tc>
      </w:tr>
    </w:tbl>
    <w:p w14:paraId="429DC416" w14:textId="77777777" w:rsidR="00CE2D6B" w:rsidRDefault="005C737B">
      <w:pPr>
        <w:rPr>
          <w:rFonts w:cs="Trebuchet MS"/>
          <w:b/>
          <w:bCs/>
          <w:color w:val="ED1A3B"/>
          <w:sz w:val="44"/>
          <w:szCs w:val="44"/>
        </w:rPr>
      </w:pPr>
      <w:r>
        <w:rPr>
          <w:rFonts w:cs="Trebuchet MS"/>
          <w:b/>
          <w:bCs/>
          <w:color w:val="ED1A3B"/>
          <w:sz w:val="44"/>
          <w:szCs w:val="44"/>
        </w:rPr>
        <w:br w:type="page"/>
      </w:r>
    </w:p>
    <w:p w14:paraId="39785051" w14:textId="77777777" w:rsidR="00CE2D6B" w:rsidRDefault="00CE2D6B">
      <w:pPr>
        <w:rPr>
          <w:rFonts w:cs="Trebuchet MS"/>
          <w:b/>
          <w:bCs/>
          <w:color w:val="ED1A3B"/>
          <w:sz w:val="44"/>
          <w:szCs w:val="44"/>
        </w:rPr>
        <w:sectPr w:rsidR="00CE2D6B"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p>
    <w:p w14:paraId="57AE0279" w14:textId="77777777" w:rsidR="00CE2D6B" w:rsidRDefault="005C737B"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667456" behindDoc="0" locked="0" layoutInCell="1" allowOverlap="1" wp14:anchorId="38429B7A" wp14:editId="6E536FBC">
                <wp:simplePos x="0" y="0"/>
                <wp:positionH relativeFrom="margin">
                  <wp:align>left</wp:align>
                </wp:positionH>
                <wp:positionV relativeFrom="paragraph">
                  <wp:posOffset>-19050</wp:posOffset>
                </wp:positionV>
                <wp:extent cx="6469601" cy="586105"/>
                <wp:effectExtent l="0" t="0" r="0" b="0"/>
                <wp:wrapNone/>
                <wp:docPr id="65" name="Title 44"/>
                <wp:cNvGraphicFramePr/>
                <a:graphic xmlns:a="http://schemas.openxmlformats.org/drawingml/2006/main">
                  <a:graphicData uri="http://schemas.microsoft.com/office/word/2010/wordprocessingShape">
                    <wps:wsp>
                      <wps:cNvSpPr txBox="1"/>
                      <wps:spPr>
                        <a:xfrm>
                          <a:off x="0" y="0"/>
                          <a:ext cx="6469601" cy="586105"/>
                        </a:xfrm>
                        <a:prstGeom prst="rect">
                          <a:avLst/>
                        </a:prstGeom>
                      </wps:spPr>
                      <wps:txbx>
                        <w:txbxContent>
                          <w:p w14:paraId="17577E04" w14:textId="77777777" w:rsidR="00C50485" w:rsidRPr="007C3BC4" w:rsidRDefault="005C737B"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w:t>
                            </w:r>
                            <w:r w:rsidR="00465F9B">
                              <w:rPr>
                                <w:rFonts w:ascii="Trebuchet MS" w:hAnsi="Trebuchet MS" w:cstheme="minorBidi"/>
                                <w:color w:val="ED1A3B"/>
                                <w:sz w:val="48"/>
                                <w:szCs w:val="48"/>
                              </w:rPr>
                              <w:t>2-23</w:t>
                            </w:r>
                            <w:r>
                              <w:rPr>
                                <w:rFonts w:ascii="Trebuchet MS" w:hAnsi="Trebuchet MS" w:cstheme="minorBidi"/>
                                <w:color w:val="ED1A3B"/>
                                <w:sz w:val="48"/>
                                <w:szCs w:val="48"/>
                              </w:rPr>
                              <w:t xml:space="preserve"> WORK</w:t>
                            </w:r>
                          </w:p>
                          <w:p w14:paraId="128A16AE" w14:textId="77777777" w:rsidR="00C50485" w:rsidRPr="007C3BC4" w:rsidRDefault="00C50485" w:rsidP="00CE2D6B">
                            <w:pPr>
                              <w:pStyle w:val="NormalWeb"/>
                              <w:spacing w:before="0" w:beforeAutospacing="0" w:after="0" w:afterAutospacing="0" w:line="252" w:lineRule="auto"/>
                              <w:rPr>
                                <w:rFonts w:ascii="Trebuchet MS" w:hAnsi="Trebuchet MS"/>
                              </w:rPr>
                            </w:pPr>
                          </w:p>
                        </w:txbxContent>
                      </wps:txbx>
                      <wps:bodyPr wrap="square" lIns="0"/>
                    </wps:wsp>
                  </a:graphicData>
                </a:graphic>
                <wp14:sizeRelH relativeFrom="margin">
                  <wp14:pctWidth>0</wp14:pctWidth>
                </wp14:sizeRelH>
                <wp14:sizeRelV relativeFrom="margin">
                  <wp14:pctHeight>0</wp14:pctHeight>
                </wp14:sizeRelV>
              </wp:anchor>
            </w:drawing>
          </mc:Choice>
          <mc:Fallback>
            <w:pict>
              <v:shape id="_x0000_s1027" type="#_x0000_t202" style="width:509.4pt;height:46.15pt;margin-top:-1.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68480" filled="f" stroked="f">
                <v:textbox inset="0">
                  <w:txbxContent>
                    <w:p w:rsidR="00C50485" w:rsidRPr="007C3BC4" w:rsidP="00EA33C3" w14:paraId="6D4719D8" w14:textId="13AEAD30">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w:t>
                      </w:r>
                      <w:r w:rsidR="00465F9B">
                        <w:rPr>
                          <w:rFonts w:ascii="Trebuchet MS" w:hAnsi="Trebuchet MS" w:cstheme="minorBidi"/>
                          <w:color w:val="ED1A3B"/>
                          <w:sz w:val="48"/>
                          <w:szCs w:val="48"/>
                        </w:rPr>
                        <w:t>2-23</w:t>
                      </w:r>
                      <w:r>
                        <w:rPr>
                          <w:rFonts w:ascii="Trebuchet MS" w:hAnsi="Trebuchet MS" w:cstheme="minorBidi"/>
                          <w:color w:val="ED1A3B"/>
                          <w:sz w:val="48"/>
                          <w:szCs w:val="48"/>
                        </w:rPr>
                        <w:t xml:space="preserve"> WORK</w:t>
                      </w:r>
                    </w:p>
                    <w:p w:rsidR="00C50485" w:rsidRPr="007C3BC4" w:rsidP="00CE2D6B" w14:paraId="6D4719D9" w14:textId="77777777">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49A1CDFF" w14:textId="77777777" w:rsidR="00EA33C3" w:rsidRPr="00EA33C3" w:rsidRDefault="005C737B" w:rsidP="0028614B">
      <w:pPr>
        <w:pStyle w:val="NormalWeb"/>
        <w:kinsoku w:val="0"/>
        <w:overflowPunct w:val="0"/>
        <w:spacing w:before="240" w:beforeAutospacing="0" w:after="240" w:afterAutospacing="0"/>
        <w:jc w:val="both"/>
        <w:textAlignment w:val="baseline"/>
        <w:rPr>
          <w:color w:val="ED1A3B" w:themeColor="accent1"/>
          <w:sz w:val="20"/>
          <w:szCs w:val="20"/>
        </w:rPr>
      </w:pPr>
      <w:r w:rsidRPr="00EA33C3">
        <w:rPr>
          <w:rFonts w:ascii="Trebuchet MS" w:eastAsia="Times" w:hAnsi="Trebuchet MS"/>
          <w:b/>
          <w:bCs/>
          <w:color w:val="ED1A3B" w:themeColor="accent1"/>
          <w:kern w:val="24"/>
          <w:sz w:val="20"/>
          <w:szCs w:val="20"/>
        </w:rPr>
        <w:t xml:space="preserve">Internal Audit </w:t>
      </w:r>
      <w:r w:rsidR="00AE2A47">
        <w:rPr>
          <w:rFonts w:ascii="Trebuchet MS" w:eastAsia="Times" w:hAnsi="Trebuchet MS"/>
          <w:b/>
          <w:bCs/>
          <w:color w:val="ED1A3B" w:themeColor="accent1"/>
          <w:kern w:val="24"/>
          <w:sz w:val="20"/>
          <w:szCs w:val="20"/>
        </w:rPr>
        <w:t>202</w:t>
      </w:r>
      <w:r w:rsidR="00264145">
        <w:rPr>
          <w:rFonts w:ascii="Trebuchet MS" w:eastAsia="Times" w:hAnsi="Trebuchet MS"/>
          <w:b/>
          <w:bCs/>
          <w:color w:val="ED1A3B" w:themeColor="accent1"/>
          <w:kern w:val="24"/>
          <w:sz w:val="20"/>
          <w:szCs w:val="20"/>
        </w:rPr>
        <w:t>2-23</w:t>
      </w:r>
    </w:p>
    <w:p w14:paraId="5F689B02" w14:textId="77777777" w:rsidR="007A688C" w:rsidRDefault="005C737B" w:rsidP="00485CC6">
      <w:pPr>
        <w:pStyle w:val="NormalWeb"/>
        <w:spacing w:before="240" w:beforeAutospacing="0" w:after="240" w:afterAutospacing="0"/>
        <w:jc w:val="both"/>
        <w:rPr>
          <w:rFonts w:ascii="Trebuchet MS" w:eastAsia="Trebuchet MS" w:hAnsi="Trebuchet MS"/>
          <w:sz w:val="20"/>
          <w:szCs w:val="20"/>
        </w:rPr>
      </w:pPr>
      <w:r w:rsidRPr="00240A11">
        <w:rPr>
          <w:rFonts w:ascii="Trebuchet MS" w:eastAsia="Trebuchet MS" w:hAnsi="Trebuchet MS"/>
          <w:sz w:val="20"/>
          <w:szCs w:val="20"/>
        </w:rPr>
        <w:t xml:space="preserve">This report details the work undertaken by internal audit for </w:t>
      </w:r>
      <w:r w:rsidR="00A33CCD">
        <w:rPr>
          <w:rFonts w:ascii="Trebuchet MS" w:hAnsi="Trebuchet MS"/>
          <w:bCs/>
          <w:kern w:val="24"/>
          <w:sz w:val="20"/>
          <w:szCs w:val="20"/>
        </w:rPr>
        <w:t>Rushcliffe Borough</w:t>
      </w:r>
      <w:r w:rsidR="00144B80">
        <w:rPr>
          <w:rFonts w:ascii="Trebuchet MS" w:hAnsi="Trebuchet MS"/>
          <w:bCs/>
          <w:kern w:val="24"/>
          <w:sz w:val="20"/>
          <w:szCs w:val="20"/>
        </w:rPr>
        <w:t xml:space="preserve"> Council (the Council)</w:t>
      </w:r>
      <w:r w:rsidRPr="00240A11">
        <w:rPr>
          <w:rFonts w:ascii="Trebuchet MS" w:eastAsia="Trebuchet MS" w:hAnsi="Trebuchet MS"/>
          <w:sz w:val="20"/>
          <w:szCs w:val="20"/>
        </w:rPr>
        <w:t xml:space="preserve"> and provides an overview of the effectiveness of the controls in place for the full year. The following reports have been issued for this financial year:</w:t>
      </w:r>
    </w:p>
    <w:p w14:paraId="4B0F80BB" w14:textId="77777777" w:rsidR="00264145" w:rsidRPr="00264145" w:rsidRDefault="005C737B" w:rsidP="00485CC6">
      <w:pPr>
        <w:pStyle w:val="NormalWeb"/>
        <w:numPr>
          <w:ilvl w:val="0"/>
          <w:numId w:val="2"/>
        </w:numPr>
        <w:spacing w:before="240" w:beforeAutospacing="0" w:after="240" w:afterAutospacing="0"/>
        <w:jc w:val="both"/>
        <w:rPr>
          <w:rFonts w:eastAsia="Trebuchet MS"/>
        </w:rPr>
      </w:pPr>
      <w:r>
        <w:rPr>
          <w:rFonts w:ascii="Trebuchet MS" w:eastAsia="Times" w:hAnsi="Trebuchet MS"/>
          <w:kern w:val="24"/>
          <w:sz w:val="20"/>
          <w:szCs w:val="20"/>
        </w:rPr>
        <w:t xml:space="preserve">Risk Management </w:t>
      </w:r>
    </w:p>
    <w:p w14:paraId="2CCA5A14" w14:textId="77777777" w:rsidR="00264145" w:rsidRPr="00264145" w:rsidRDefault="005C737B" w:rsidP="00485CC6">
      <w:pPr>
        <w:pStyle w:val="NormalWeb"/>
        <w:numPr>
          <w:ilvl w:val="0"/>
          <w:numId w:val="2"/>
        </w:numPr>
        <w:spacing w:before="240" w:beforeAutospacing="0" w:after="240" w:afterAutospacing="0"/>
        <w:jc w:val="both"/>
        <w:rPr>
          <w:rFonts w:eastAsia="Trebuchet MS"/>
        </w:rPr>
      </w:pPr>
      <w:r>
        <w:rPr>
          <w:rFonts w:ascii="Trebuchet MS" w:eastAsia="Times" w:hAnsi="Trebuchet MS"/>
          <w:kern w:val="24"/>
          <w:sz w:val="20"/>
          <w:szCs w:val="20"/>
        </w:rPr>
        <w:t xml:space="preserve">Fraud Report </w:t>
      </w:r>
    </w:p>
    <w:p w14:paraId="69EE8A6E" w14:textId="77777777" w:rsidR="00264145" w:rsidRPr="00267B29" w:rsidRDefault="005C737B" w:rsidP="00485CC6">
      <w:pPr>
        <w:pStyle w:val="NormalWeb"/>
        <w:numPr>
          <w:ilvl w:val="0"/>
          <w:numId w:val="2"/>
        </w:numPr>
        <w:spacing w:before="240" w:beforeAutospacing="0" w:after="240" w:afterAutospacing="0"/>
        <w:jc w:val="both"/>
        <w:rPr>
          <w:rFonts w:ascii="Trebuchet MS" w:eastAsia="Trebuchet MS" w:hAnsi="Trebuchet MS"/>
          <w:sz w:val="20"/>
          <w:szCs w:val="20"/>
        </w:rPr>
      </w:pPr>
      <w:r>
        <w:rPr>
          <w:rFonts w:ascii="Trebuchet MS" w:eastAsia="Trebuchet MS" w:hAnsi="Trebuchet MS"/>
          <w:sz w:val="20"/>
          <w:szCs w:val="20"/>
        </w:rPr>
        <w:t>Safeguarding (Children and Vulnerable Adults)</w:t>
      </w:r>
    </w:p>
    <w:p w14:paraId="7F417DA4" w14:textId="77777777" w:rsidR="00DA18E1" w:rsidRPr="004A6B3A" w:rsidRDefault="005C737B" w:rsidP="00485CC6">
      <w:pPr>
        <w:pStyle w:val="NormalWeb"/>
        <w:numPr>
          <w:ilvl w:val="0"/>
          <w:numId w:val="2"/>
        </w:numPr>
        <w:spacing w:before="240" w:beforeAutospacing="0" w:after="240" w:afterAutospacing="0"/>
        <w:jc w:val="both"/>
        <w:rPr>
          <w:rFonts w:ascii="Trebuchet MS" w:eastAsia="Trebuchet MS" w:hAnsi="Trebuchet MS"/>
          <w:sz w:val="20"/>
          <w:szCs w:val="20"/>
        </w:rPr>
      </w:pPr>
      <w:r>
        <w:rPr>
          <w:rFonts w:ascii="Trebuchet MS" w:eastAsia="Trebuchet MS" w:hAnsi="Trebuchet MS"/>
          <w:sz w:val="20"/>
          <w:szCs w:val="20"/>
        </w:rPr>
        <w:t>Main Financial Systems</w:t>
      </w:r>
      <w:r w:rsidRPr="004A6B3A">
        <w:rPr>
          <w:rFonts w:ascii="Trebuchet MS" w:eastAsia="Trebuchet MS" w:hAnsi="Trebuchet MS"/>
          <w:sz w:val="20"/>
          <w:szCs w:val="20"/>
        </w:rPr>
        <w:t xml:space="preserve"> </w:t>
      </w:r>
    </w:p>
    <w:p w14:paraId="0E7DFB0F" w14:textId="77777777" w:rsidR="00DA18E1" w:rsidRDefault="005C737B" w:rsidP="00485CC6">
      <w:pPr>
        <w:pStyle w:val="NormalWeb"/>
        <w:numPr>
          <w:ilvl w:val="0"/>
          <w:numId w:val="2"/>
        </w:numPr>
        <w:spacing w:before="240" w:beforeAutospacing="0" w:after="240" w:afterAutospacing="0"/>
        <w:jc w:val="both"/>
        <w:rPr>
          <w:rFonts w:ascii="Trebuchet MS" w:eastAsia="Trebuchet MS" w:hAnsi="Trebuchet MS"/>
          <w:sz w:val="20"/>
          <w:szCs w:val="20"/>
        </w:rPr>
      </w:pPr>
      <w:r>
        <w:rPr>
          <w:rFonts w:ascii="Trebuchet MS" w:eastAsia="Trebuchet MS" w:hAnsi="Trebuchet MS"/>
          <w:sz w:val="20"/>
          <w:szCs w:val="20"/>
        </w:rPr>
        <w:t xml:space="preserve">IT Asset Management </w:t>
      </w:r>
    </w:p>
    <w:p w14:paraId="1215394E" w14:textId="77777777" w:rsidR="007925EF" w:rsidRDefault="005C737B" w:rsidP="00485CC6">
      <w:pPr>
        <w:pStyle w:val="NormalWeb"/>
        <w:numPr>
          <w:ilvl w:val="0"/>
          <w:numId w:val="2"/>
        </w:numPr>
        <w:spacing w:before="240" w:beforeAutospacing="0" w:after="240" w:afterAutospacing="0"/>
        <w:jc w:val="both"/>
        <w:rPr>
          <w:rFonts w:ascii="Trebuchet MS" w:eastAsia="Trebuchet MS" w:hAnsi="Trebuchet MS"/>
          <w:sz w:val="20"/>
          <w:szCs w:val="20"/>
        </w:rPr>
      </w:pPr>
      <w:r>
        <w:rPr>
          <w:rFonts w:ascii="Trebuchet MS" w:eastAsia="Trebuchet MS" w:hAnsi="Trebuchet MS"/>
          <w:sz w:val="20"/>
          <w:szCs w:val="20"/>
        </w:rPr>
        <w:t>Environment</w:t>
      </w:r>
    </w:p>
    <w:p w14:paraId="53442A6B" w14:textId="77777777" w:rsidR="007925EF" w:rsidRDefault="005C737B" w:rsidP="00485CC6">
      <w:pPr>
        <w:pStyle w:val="NormalWeb"/>
        <w:numPr>
          <w:ilvl w:val="0"/>
          <w:numId w:val="2"/>
        </w:numPr>
        <w:spacing w:before="240" w:beforeAutospacing="0" w:after="240" w:afterAutospacing="0"/>
        <w:jc w:val="both"/>
        <w:rPr>
          <w:rFonts w:ascii="Trebuchet MS" w:eastAsia="Trebuchet MS" w:hAnsi="Trebuchet MS"/>
          <w:sz w:val="20"/>
          <w:szCs w:val="20"/>
        </w:rPr>
      </w:pPr>
      <w:r>
        <w:rPr>
          <w:rFonts w:ascii="Trebuchet MS" w:eastAsia="Trebuchet MS" w:hAnsi="Trebuchet MS"/>
          <w:sz w:val="20"/>
          <w:szCs w:val="20"/>
        </w:rPr>
        <w:t xml:space="preserve">Project Management </w:t>
      </w:r>
    </w:p>
    <w:p w14:paraId="791C36D7" w14:textId="77777777" w:rsidR="007925EF" w:rsidRDefault="005C737B" w:rsidP="00485CC6">
      <w:pPr>
        <w:pStyle w:val="NormalWeb"/>
        <w:numPr>
          <w:ilvl w:val="0"/>
          <w:numId w:val="2"/>
        </w:numPr>
        <w:spacing w:before="240" w:beforeAutospacing="0" w:after="240" w:afterAutospacing="0"/>
        <w:jc w:val="both"/>
        <w:rPr>
          <w:rFonts w:ascii="Trebuchet MS" w:eastAsia="Trebuchet MS" w:hAnsi="Trebuchet MS"/>
          <w:sz w:val="20"/>
          <w:szCs w:val="20"/>
        </w:rPr>
      </w:pPr>
      <w:r>
        <w:rPr>
          <w:rFonts w:ascii="Trebuchet MS" w:eastAsia="Trebuchet MS" w:hAnsi="Trebuchet MS"/>
          <w:sz w:val="20"/>
          <w:szCs w:val="20"/>
        </w:rPr>
        <w:t xml:space="preserve">Channel Shift </w:t>
      </w:r>
    </w:p>
    <w:p w14:paraId="4A70CC7E" w14:textId="77777777" w:rsidR="0015079A" w:rsidRDefault="005C737B" w:rsidP="00485CC6">
      <w:pPr>
        <w:pStyle w:val="NormalWeb"/>
        <w:numPr>
          <w:ilvl w:val="0"/>
          <w:numId w:val="2"/>
        </w:numPr>
        <w:spacing w:before="240" w:beforeAutospacing="0" w:after="240" w:afterAutospacing="0"/>
        <w:jc w:val="both"/>
        <w:rPr>
          <w:rFonts w:ascii="Trebuchet MS" w:eastAsia="Trebuchet MS" w:hAnsi="Trebuchet MS"/>
          <w:sz w:val="20"/>
          <w:szCs w:val="20"/>
        </w:rPr>
      </w:pPr>
      <w:r>
        <w:rPr>
          <w:rFonts w:ascii="Trebuchet MS" w:eastAsia="Trebuchet MS" w:hAnsi="Trebuchet MS"/>
          <w:sz w:val="20"/>
          <w:szCs w:val="20"/>
        </w:rPr>
        <w:t>Health and Wellbeing</w:t>
      </w:r>
    </w:p>
    <w:p w14:paraId="6461D750" w14:textId="77777777" w:rsidR="00267B29" w:rsidRPr="00267B29" w:rsidRDefault="005C737B" w:rsidP="00485CC6">
      <w:pPr>
        <w:pStyle w:val="NormalWeb"/>
        <w:numPr>
          <w:ilvl w:val="0"/>
          <w:numId w:val="2"/>
        </w:numPr>
        <w:spacing w:before="240" w:beforeAutospacing="0" w:after="240" w:afterAutospacing="0"/>
        <w:jc w:val="both"/>
        <w:rPr>
          <w:rFonts w:ascii="Trebuchet MS" w:eastAsia="Trebuchet MS" w:hAnsi="Trebuchet MS"/>
          <w:sz w:val="20"/>
          <w:szCs w:val="20"/>
        </w:rPr>
      </w:pPr>
      <w:r>
        <w:rPr>
          <w:rFonts w:ascii="Trebuchet MS" w:eastAsia="Trebuchet MS" w:hAnsi="Trebuchet MS"/>
          <w:sz w:val="20"/>
          <w:szCs w:val="20"/>
        </w:rPr>
        <w:t>Sustainable Warmth</w:t>
      </w:r>
      <w:r w:rsidR="00485CC6">
        <w:rPr>
          <w:rFonts w:ascii="Trebuchet MS" w:eastAsia="Trebuchet MS" w:hAnsi="Trebuchet MS"/>
          <w:sz w:val="20"/>
          <w:szCs w:val="20"/>
        </w:rPr>
        <w:t>.</w:t>
      </w:r>
      <w:r w:rsidR="007925EF">
        <w:rPr>
          <w:rFonts w:ascii="Trebuchet MS" w:eastAsia="Trebuchet MS" w:hAnsi="Trebuchet MS"/>
          <w:sz w:val="20"/>
          <w:szCs w:val="20"/>
        </w:rPr>
        <w:t xml:space="preserve"> </w:t>
      </w:r>
      <w:r w:rsidRPr="00267B29">
        <w:rPr>
          <w:rFonts w:ascii="Trebuchet MS" w:eastAsia="Trebuchet MS" w:hAnsi="Trebuchet MS"/>
          <w:sz w:val="20"/>
          <w:szCs w:val="20"/>
        </w:rPr>
        <w:t xml:space="preserve"> </w:t>
      </w:r>
    </w:p>
    <w:p w14:paraId="188DF43A" w14:textId="77777777" w:rsidR="007A688C" w:rsidRPr="00264145" w:rsidRDefault="005C737B" w:rsidP="00485CC6">
      <w:pPr>
        <w:pStyle w:val="NormalWeb"/>
        <w:spacing w:before="240" w:beforeAutospacing="0" w:after="240" w:afterAutospacing="0"/>
        <w:jc w:val="both"/>
        <w:rPr>
          <w:rFonts w:asciiTheme="majorHAnsi" w:eastAsia="Trebuchet MS" w:hAnsiTheme="majorHAnsi"/>
          <w:sz w:val="20"/>
          <w:szCs w:val="20"/>
        </w:rPr>
      </w:pPr>
      <w:r w:rsidRPr="00264145">
        <w:rPr>
          <w:rFonts w:asciiTheme="majorHAnsi" w:eastAsia="Trebuchet MS" w:hAnsiTheme="majorHAnsi"/>
          <w:sz w:val="20"/>
          <w:szCs w:val="20"/>
        </w:rPr>
        <w:t xml:space="preserve">We have detailed the opinions of each report and key findings on </w:t>
      </w:r>
      <w:r w:rsidRPr="00777C4B">
        <w:rPr>
          <w:rFonts w:asciiTheme="majorHAnsi" w:eastAsia="Trebuchet MS" w:hAnsiTheme="majorHAnsi"/>
          <w:sz w:val="20"/>
          <w:szCs w:val="20"/>
        </w:rPr>
        <w:t xml:space="preserve">pages </w:t>
      </w:r>
      <w:r w:rsidR="008C2E60" w:rsidRPr="00777C4B">
        <w:rPr>
          <w:rFonts w:asciiTheme="majorHAnsi" w:eastAsia="Trebuchet MS" w:hAnsiTheme="majorHAnsi"/>
          <w:sz w:val="20"/>
          <w:szCs w:val="20"/>
        </w:rPr>
        <w:t>five</w:t>
      </w:r>
      <w:r w:rsidRPr="00777C4B">
        <w:rPr>
          <w:rFonts w:asciiTheme="majorHAnsi" w:eastAsia="Trebuchet MS" w:hAnsiTheme="majorHAnsi"/>
          <w:sz w:val="20"/>
          <w:szCs w:val="20"/>
        </w:rPr>
        <w:t xml:space="preserve"> to </w:t>
      </w:r>
      <w:r w:rsidR="00777C4B" w:rsidRPr="00777C4B">
        <w:rPr>
          <w:rFonts w:asciiTheme="majorHAnsi" w:eastAsia="Trebuchet MS" w:hAnsiTheme="majorHAnsi"/>
          <w:sz w:val="20"/>
          <w:szCs w:val="20"/>
        </w:rPr>
        <w:t>ten</w:t>
      </w:r>
      <w:r w:rsidRPr="00264145">
        <w:rPr>
          <w:rFonts w:asciiTheme="majorHAnsi" w:eastAsia="Trebuchet MS" w:hAnsiTheme="majorHAnsi"/>
          <w:sz w:val="20"/>
          <w:szCs w:val="20"/>
        </w:rPr>
        <w:t xml:space="preserve">. Our internal audit work for the </w:t>
      </w:r>
      <w:r w:rsidR="001910EE" w:rsidRPr="00264145">
        <w:rPr>
          <w:rFonts w:asciiTheme="majorHAnsi" w:eastAsia="Trebuchet MS" w:hAnsiTheme="majorHAnsi"/>
          <w:sz w:val="20"/>
          <w:szCs w:val="20"/>
        </w:rPr>
        <w:t xml:space="preserve">period from </w:t>
      </w:r>
      <w:r w:rsidR="001910EE" w:rsidRPr="00133C77">
        <w:rPr>
          <w:rFonts w:asciiTheme="majorHAnsi" w:eastAsia="Trebuchet MS" w:hAnsiTheme="majorHAnsi"/>
          <w:sz w:val="20"/>
          <w:szCs w:val="20"/>
        </w:rPr>
        <w:t>1 April 202</w:t>
      </w:r>
      <w:r w:rsidR="00482873" w:rsidRPr="00133C77">
        <w:rPr>
          <w:rFonts w:asciiTheme="majorHAnsi" w:eastAsia="Trebuchet MS" w:hAnsiTheme="majorHAnsi"/>
          <w:sz w:val="20"/>
          <w:szCs w:val="20"/>
        </w:rPr>
        <w:t>2</w:t>
      </w:r>
      <w:r w:rsidR="001910EE" w:rsidRPr="00133C77">
        <w:rPr>
          <w:rFonts w:asciiTheme="majorHAnsi" w:eastAsia="Trebuchet MS" w:hAnsiTheme="majorHAnsi"/>
          <w:sz w:val="20"/>
          <w:szCs w:val="20"/>
        </w:rPr>
        <w:t xml:space="preserve"> to 31 March 202</w:t>
      </w:r>
      <w:r w:rsidR="00482873" w:rsidRPr="00133C77">
        <w:rPr>
          <w:rFonts w:asciiTheme="majorHAnsi" w:eastAsia="Trebuchet MS" w:hAnsiTheme="majorHAnsi"/>
          <w:sz w:val="20"/>
          <w:szCs w:val="20"/>
        </w:rPr>
        <w:t>3</w:t>
      </w:r>
      <w:r w:rsidRPr="00133C77">
        <w:rPr>
          <w:rFonts w:asciiTheme="majorHAnsi" w:eastAsia="Trebuchet MS" w:hAnsiTheme="majorHAnsi"/>
          <w:sz w:val="20"/>
          <w:szCs w:val="20"/>
        </w:rPr>
        <w:t xml:space="preserve"> </w:t>
      </w:r>
      <w:r w:rsidRPr="00264145">
        <w:rPr>
          <w:rFonts w:asciiTheme="majorHAnsi" w:eastAsia="Trebuchet MS" w:hAnsiTheme="majorHAnsi"/>
          <w:sz w:val="20"/>
          <w:szCs w:val="20"/>
        </w:rPr>
        <w:t xml:space="preserve">was carried out in accordance with the internal audit plan approved by management and the </w:t>
      </w:r>
      <w:r w:rsidR="00B96AE7">
        <w:rPr>
          <w:rFonts w:asciiTheme="majorHAnsi" w:eastAsia="Trebuchet MS" w:hAnsiTheme="majorHAnsi"/>
          <w:sz w:val="20"/>
          <w:szCs w:val="20"/>
        </w:rPr>
        <w:t>Governance Scrutiny Group</w:t>
      </w:r>
      <w:r w:rsidRPr="00264145">
        <w:rPr>
          <w:rFonts w:asciiTheme="majorHAnsi" w:eastAsia="Trebuchet MS" w:hAnsiTheme="majorHAnsi"/>
          <w:sz w:val="20"/>
          <w:szCs w:val="20"/>
        </w:rPr>
        <w:t>. The plan was based upon discussions held with management and was constructed in such a way as to gain a level of assurance on the main financial and management systems reviewed. There were no restrictions placed upon the scope of our audit and our work complied with Public Sector Internal Audit Standards.</w:t>
      </w:r>
      <w:r w:rsidR="00EA5C70" w:rsidRPr="00264145">
        <w:rPr>
          <w:rFonts w:asciiTheme="majorHAnsi" w:eastAsia="Trebuchet MS" w:hAnsiTheme="majorHAnsi"/>
          <w:sz w:val="20"/>
          <w:szCs w:val="20"/>
        </w:rPr>
        <w:t xml:space="preserve"> </w:t>
      </w:r>
    </w:p>
    <w:p w14:paraId="18DF1895" w14:textId="77777777" w:rsidR="007A688C" w:rsidRPr="003432B2" w:rsidRDefault="005C737B" w:rsidP="0028614B">
      <w:pPr>
        <w:spacing w:before="240" w:after="240" w:line="0" w:lineRule="atLeast"/>
        <w:rPr>
          <w:rFonts w:eastAsia="Trebuchet MS"/>
          <w:b/>
          <w:color w:val="ED1A3B" w:themeColor="accent1"/>
        </w:rPr>
      </w:pPr>
      <w:r w:rsidRPr="003432B2">
        <w:rPr>
          <w:rFonts w:eastAsia="Trebuchet MS"/>
          <w:b/>
          <w:color w:val="ED1A3B" w:themeColor="accent1"/>
        </w:rPr>
        <w:t>Head of Internal Audit Opinion</w:t>
      </w:r>
    </w:p>
    <w:p w14:paraId="41BED8DB" w14:textId="77777777" w:rsidR="007A688C" w:rsidRPr="007A688C" w:rsidRDefault="005C737B" w:rsidP="0028614B">
      <w:pPr>
        <w:spacing w:before="240" w:after="240" w:line="271" w:lineRule="auto"/>
        <w:ind w:left="20" w:hanging="1"/>
        <w:jc w:val="both"/>
        <w:rPr>
          <w:rFonts w:eastAsia="Times New Roman"/>
        </w:rPr>
      </w:pPr>
      <w:r w:rsidRPr="00240A11">
        <w:rPr>
          <w:rFonts w:eastAsia="Trebuchet MS"/>
        </w:rPr>
        <w:t xml:space="preserve">The role of internal audit is to provide an opinion to the </w:t>
      </w:r>
      <w:r w:rsidR="00EA5C70">
        <w:rPr>
          <w:rFonts w:eastAsia="Trebuchet MS"/>
        </w:rPr>
        <w:t>Full Council</w:t>
      </w:r>
      <w:r w:rsidRPr="00240A11">
        <w:rPr>
          <w:rFonts w:eastAsia="Trebuchet MS"/>
        </w:rPr>
        <w:t xml:space="preserve">, through the </w:t>
      </w:r>
      <w:r w:rsidR="00485CC6">
        <w:rPr>
          <w:rFonts w:eastAsia="Trebuchet MS"/>
        </w:rPr>
        <w:t xml:space="preserve">Governance Scrutiny Group </w:t>
      </w:r>
      <w:r w:rsidRPr="00240A11">
        <w:rPr>
          <w:rFonts w:eastAsia="Trebuchet MS"/>
        </w:rPr>
        <w:t>(</w:t>
      </w:r>
      <w:r w:rsidR="00485CC6">
        <w:rPr>
          <w:rFonts w:eastAsia="Trebuchet MS"/>
        </w:rPr>
        <w:t>GSG</w:t>
      </w:r>
      <w:r w:rsidRPr="00240A11">
        <w:rPr>
          <w:rFonts w:eastAsia="Trebuchet MS"/>
        </w:rPr>
        <w:t xml:space="preserve">), on the adequacy and effectiveness of the internal control system to ensure the achievement of the </w:t>
      </w:r>
      <w:r w:rsidR="00EA5C70">
        <w:rPr>
          <w:rFonts w:eastAsia="Trebuchet MS"/>
        </w:rPr>
        <w:t>Council’s</w:t>
      </w:r>
      <w:r w:rsidRPr="00240A11">
        <w:rPr>
          <w:rFonts w:eastAsia="Trebuchet MS"/>
        </w:rPr>
        <w:t xml:space="preserve"> objectives in the areas reviewed</w:t>
      </w:r>
      <w:r>
        <w:rPr>
          <w:rFonts w:eastAsia="Trebuchet MS"/>
        </w:rPr>
        <w:t>.</w:t>
      </w:r>
      <w:r>
        <w:rPr>
          <w:rFonts w:eastAsia="Times New Roman"/>
        </w:rPr>
        <w:t xml:space="preserve"> </w:t>
      </w:r>
      <w:r w:rsidRPr="00240A11">
        <w:rPr>
          <w:rFonts w:eastAsia="Trebuchet MS"/>
        </w:rPr>
        <w:t xml:space="preserve">The annual report from internal audit provides an overall opinion on the adequacy and effectiveness of the </w:t>
      </w:r>
      <w:r w:rsidR="00EA5C70">
        <w:rPr>
          <w:rFonts w:eastAsia="Trebuchet MS"/>
        </w:rPr>
        <w:t xml:space="preserve">Council’s </w:t>
      </w:r>
      <w:r w:rsidRPr="00240A11">
        <w:rPr>
          <w:rFonts w:eastAsia="Trebuchet MS"/>
        </w:rPr>
        <w:t>risk management, control and governance processes, within the scope of work undertaken by our firm as outsourced providers of the internal audit service. It also summarises the activities of internal audit for the period.</w:t>
      </w:r>
      <w:r w:rsidR="00F13EC9">
        <w:rPr>
          <w:rFonts w:eastAsia="Trebuchet MS"/>
        </w:rPr>
        <w:t xml:space="preserve"> The basis for forming my opinion is as follows:</w:t>
      </w:r>
    </w:p>
    <w:p w14:paraId="51922366" w14:textId="77777777" w:rsidR="000247B6" w:rsidRDefault="005C737B" w:rsidP="00485CC6">
      <w:pPr>
        <w:pStyle w:val="ListParagraph"/>
        <w:numPr>
          <w:ilvl w:val="0"/>
          <w:numId w:val="1"/>
        </w:numPr>
        <w:spacing w:before="240" w:after="240" w:line="271" w:lineRule="auto"/>
        <w:jc w:val="both"/>
        <w:rPr>
          <w:rFonts w:eastAsia="Times New Roman"/>
          <w:sz w:val="20"/>
          <w:szCs w:val="20"/>
        </w:rPr>
      </w:pPr>
      <w:r w:rsidRPr="005426AB">
        <w:rPr>
          <w:rFonts w:eastAsia="Trebuchet MS"/>
          <w:sz w:val="20"/>
          <w:szCs w:val="20"/>
        </w:rPr>
        <w:t xml:space="preserve">Overall, we are able to provide </w:t>
      </w:r>
      <w:r w:rsidR="005426AB">
        <w:rPr>
          <w:rFonts w:eastAsia="Trebuchet MS"/>
          <w:b/>
          <w:sz w:val="20"/>
          <w:szCs w:val="20"/>
        </w:rPr>
        <w:t>Substantial</w:t>
      </w:r>
      <w:r w:rsidRPr="005426AB">
        <w:rPr>
          <w:rFonts w:eastAsia="Trebuchet MS"/>
          <w:b/>
          <w:sz w:val="20"/>
          <w:szCs w:val="20"/>
        </w:rPr>
        <w:t xml:space="preserve"> Assurance </w:t>
      </w:r>
      <w:r w:rsidRPr="005426AB">
        <w:rPr>
          <w:rFonts w:eastAsia="Trebuchet MS"/>
          <w:sz w:val="20"/>
          <w:szCs w:val="20"/>
        </w:rPr>
        <w:t xml:space="preserve">that there is </w:t>
      </w:r>
      <w:r w:rsidR="00485CC6" w:rsidRPr="005426AB">
        <w:rPr>
          <w:rFonts w:eastAsia="Times New Roman"/>
          <w:sz w:val="20"/>
          <w:szCs w:val="20"/>
        </w:rPr>
        <w:t>a sound</w:t>
      </w:r>
      <w:r w:rsidRPr="005426AB">
        <w:rPr>
          <w:rFonts w:eastAsia="Times New Roman"/>
          <w:sz w:val="20"/>
          <w:szCs w:val="20"/>
        </w:rPr>
        <w:t xml:space="preserve"> system of internal control</w:t>
      </w:r>
      <w:r w:rsidR="00485CC6">
        <w:rPr>
          <w:rFonts w:eastAsia="Times New Roman"/>
          <w:sz w:val="20"/>
          <w:szCs w:val="20"/>
        </w:rPr>
        <w:t>s</w:t>
      </w:r>
      <w:r w:rsidRPr="005426AB">
        <w:rPr>
          <w:rFonts w:eastAsia="Times New Roman"/>
          <w:sz w:val="20"/>
          <w:szCs w:val="20"/>
        </w:rPr>
        <w:t>, designed to meet the Council’s objectives</w:t>
      </w:r>
      <w:r w:rsidR="00485CC6">
        <w:rPr>
          <w:rFonts w:eastAsia="Times New Roman"/>
          <w:sz w:val="20"/>
          <w:szCs w:val="20"/>
        </w:rPr>
        <w:t xml:space="preserve">, </w:t>
      </w:r>
      <w:r w:rsidRPr="005426AB">
        <w:rPr>
          <w:rFonts w:eastAsia="Times New Roman"/>
          <w:sz w:val="20"/>
          <w:szCs w:val="20"/>
        </w:rPr>
        <w:t>that controls are being applied consistently</w:t>
      </w:r>
      <w:r w:rsidR="00485CC6">
        <w:rPr>
          <w:rFonts w:eastAsia="Times New Roman"/>
          <w:sz w:val="20"/>
          <w:szCs w:val="20"/>
        </w:rPr>
        <w:t xml:space="preserve"> across various services</w:t>
      </w:r>
      <w:r w:rsidRPr="005426AB">
        <w:rPr>
          <w:rFonts w:eastAsia="Times New Roman"/>
          <w:sz w:val="20"/>
          <w:szCs w:val="20"/>
        </w:rPr>
        <w:t>. In forming our view we have taken into account that:</w:t>
      </w:r>
    </w:p>
    <w:p w14:paraId="6E64D1B9" w14:textId="77777777" w:rsidR="004774FC" w:rsidRDefault="005C737B" w:rsidP="00485CC6">
      <w:pPr>
        <w:pStyle w:val="ListParagraph"/>
        <w:numPr>
          <w:ilvl w:val="1"/>
          <w:numId w:val="1"/>
        </w:numPr>
        <w:spacing w:before="240" w:after="240" w:line="271" w:lineRule="auto"/>
        <w:jc w:val="both"/>
        <w:rPr>
          <w:rFonts w:eastAsia="Times New Roman"/>
          <w:sz w:val="20"/>
          <w:szCs w:val="20"/>
        </w:rPr>
      </w:pPr>
      <w:r>
        <w:rPr>
          <w:rFonts w:eastAsia="Times New Roman"/>
          <w:sz w:val="20"/>
          <w:szCs w:val="20"/>
        </w:rPr>
        <w:t xml:space="preserve">Of the </w:t>
      </w:r>
      <w:r w:rsidR="00B96AE7">
        <w:rPr>
          <w:rFonts w:eastAsia="Times New Roman"/>
          <w:sz w:val="20"/>
          <w:szCs w:val="20"/>
        </w:rPr>
        <w:t>nine</w:t>
      </w:r>
      <w:r w:rsidR="00B96AE7" w:rsidRPr="00B96AE7">
        <w:rPr>
          <w:rFonts w:eastAsia="Times New Roman"/>
          <w:b/>
          <w:bCs/>
          <w:sz w:val="20"/>
          <w:szCs w:val="20"/>
        </w:rPr>
        <w:t xml:space="preserve"> </w:t>
      </w:r>
      <w:r>
        <w:rPr>
          <w:rFonts w:eastAsia="Times New Roman"/>
          <w:sz w:val="20"/>
          <w:szCs w:val="20"/>
        </w:rPr>
        <w:t>reviews that we have undertaken in 2022/23</w:t>
      </w:r>
      <w:r w:rsidR="00B96AE7">
        <w:rPr>
          <w:rFonts w:eastAsia="Times New Roman"/>
          <w:sz w:val="20"/>
          <w:szCs w:val="20"/>
        </w:rPr>
        <w:t xml:space="preserve"> (excluding Fraud Report which was an advisory piece of work)</w:t>
      </w:r>
      <w:r>
        <w:rPr>
          <w:rFonts w:eastAsia="Times New Roman"/>
          <w:sz w:val="20"/>
          <w:szCs w:val="20"/>
        </w:rPr>
        <w:t xml:space="preserve">, we have provided Substantial assurance over the control design or the control effectiveness, or both, </w:t>
      </w:r>
      <w:r w:rsidR="00667F10">
        <w:rPr>
          <w:rFonts w:eastAsia="Times New Roman"/>
          <w:sz w:val="20"/>
          <w:szCs w:val="20"/>
        </w:rPr>
        <w:t xml:space="preserve">in </w:t>
      </w:r>
      <w:r w:rsidR="00B96AE7" w:rsidRPr="00B96AE7">
        <w:rPr>
          <w:rFonts w:eastAsia="Times New Roman"/>
          <w:sz w:val="20"/>
          <w:szCs w:val="20"/>
        </w:rPr>
        <w:t>eight</w:t>
      </w:r>
      <w:r w:rsidR="00667F10">
        <w:rPr>
          <w:rFonts w:eastAsia="Times New Roman"/>
          <w:sz w:val="20"/>
          <w:szCs w:val="20"/>
        </w:rPr>
        <w:t xml:space="preserve"> reports </w:t>
      </w:r>
      <w:r>
        <w:rPr>
          <w:rFonts w:eastAsia="Times New Roman"/>
          <w:sz w:val="20"/>
          <w:szCs w:val="20"/>
        </w:rPr>
        <w:t>reflecting the robust processes that the Council have in place. Critically, we were able to provide Substantial assurance for both control design and effectiveness in the Risk Management and Main Financial Systems review</w:t>
      </w:r>
      <w:r w:rsidR="005A53AF">
        <w:rPr>
          <w:rFonts w:eastAsia="Times New Roman"/>
          <w:sz w:val="20"/>
          <w:szCs w:val="20"/>
        </w:rPr>
        <w:t>s</w:t>
      </w:r>
      <w:r w:rsidR="00BC3A2F">
        <w:rPr>
          <w:rFonts w:eastAsia="Times New Roman"/>
          <w:sz w:val="20"/>
          <w:szCs w:val="20"/>
        </w:rPr>
        <w:t xml:space="preserve">. In comparison to 2021/22, there has been an increase in the </w:t>
      </w:r>
      <w:r w:rsidR="00BC3A2F">
        <w:rPr>
          <w:rFonts w:eastAsia="Times New Roman"/>
          <w:sz w:val="20"/>
          <w:szCs w:val="20"/>
        </w:rPr>
        <w:lastRenderedPageBreak/>
        <w:t>Substantial Assurance opinions on both design and control. There has also been a reduction in Medium findings issued in 2022/23 compared to the previous year from 12 to 10. Collectively, the positive direction of travel supports that the Council’s control environment remains Substantial</w:t>
      </w:r>
    </w:p>
    <w:p w14:paraId="2CCEA5F6" w14:textId="77777777" w:rsidR="00485CC6" w:rsidRDefault="005C737B" w:rsidP="00485CC6">
      <w:pPr>
        <w:pStyle w:val="ListParagraph"/>
        <w:numPr>
          <w:ilvl w:val="1"/>
          <w:numId w:val="1"/>
        </w:numPr>
        <w:spacing w:before="240" w:after="240" w:line="271" w:lineRule="auto"/>
        <w:jc w:val="both"/>
        <w:rPr>
          <w:rFonts w:eastAsia="Times New Roman"/>
          <w:sz w:val="20"/>
          <w:szCs w:val="20"/>
        </w:rPr>
      </w:pPr>
      <w:r>
        <w:rPr>
          <w:rFonts w:eastAsia="Times New Roman"/>
          <w:sz w:val="20"/>
          <w:szCs w:val="20"/>
        </w:rPr>
        <w:t>The E-Financials system has robust system access controls for identifying discrepancies in data that is uploaded into it. Additionally, our review of purchases noted that broadly there were separations of duties and transactions were processed accurately. This supports a strong financial control environment. Similarly, the Council’s Risk Management procedures were strong and supported a mature framework for reviewing and reporting on risks</w:t>
      </w:r>
      <w:r w:rsidR="00BC3A2F">
        <w:rPr>
          <w:rFonts w:eastAsia="Times New Roman"/>
          <w:sz w:val="20"/>
          <w:szCs w:val="20"/>
        </w:rPr>
        <w:t xml:space="preserve"> </w:t>
      </w:r>
    </w:p>
    <w:p w14:paraId="0EC19CAC" w14:textId="77777777" w:rsidR="005A53AF" w:rsidRPr="005A53AF" w:rsidRDefault="005C737B" w:rsidP="00EC569E">
      <w:pPr>
        <w:pStyle w:val="ListParagraph"/>
        <w:numPr>
          <w:ilvl w:val="1"/>
          <w:numId w:val="1"/>
        </w:numPr>
        <w:spacing w:before="240" w:after="240" w:line="271" w:lineRule="auto"/>
        <w:jc w:val="both"/>
        <w:rPr>
          <w:rFonts w:eastAsia="Times New Roman"/>
          <w:sz w:val="20"/>
          <w:szCs w:val="20"/>
        </w:rPr>
      </w:pPr>
      <w:r w:rsidRPr="005A53AF">
        <w:rPr>
          <w:rFonts w:eastAsia="Times New Roman"/>
          <w:sz w:val="20"/>
          <w:szCs w:val="20"/>
        </w:rPr>
        <w:t>BDO undertook an Annual Fraud Report for the Council in June 2022 which identified no allegations or instances of fraud, although it was noted that there could be better promotion</w:t>
      </w:r>
      <w:r>
        <w:rPr>
          <w:rFonts w:eastAsia="Times New Roman"/>
          <w:sz w:val="20"/>
          <w:szCs w:val="20"/>
        </w:rPr>
        <w:t xml:space="preserve"> to staff</w:t>
      </w:r>
      <w:r w:rsidRPr="005A53AF">
        <w:rPr>
          <w:rFonts w:eastAsia="Times New Roman"/>
          <w:sz w:val="20"/>
          <w:szCs w:val="20"/>
        </w:rPr>
        <w:t xml:space="preserve"> of the whistleblowing hotline</w:t>
      </w:r>
    </w:p>
    <w:p w14:paraId="34A41ED8" w14:textId="77777777" w:rsidR="00A35C11" w:rsidRPr="00A35C11" w:rsidRDefault="005C737B" w:rsidP="00A35C11">
      <w:pPr>
        <w:pStyle w:val="ListParagraph"/>
        <w:numPr>
          <w:ilvl w:val="1"/>
          <w:numId w:val="1"/>
        </w:numPr>
        <w:spacing w:before="240" w:after="240" w:line="271" w:lineRule="auto"/>
        <w:jc w:val="both"/>
        <w:rPr>
          <w:rFonts w:eastAsia="Times New Roman"/>
          <w:sz w:val="20"/>
          <w:szCs w:val="20"/>
        </w:rPr>
      </w:pPr>
      <w:r>
        <w:rPr>
          <w:rFonts w:eastAsia="Times New Roman"/>
          <w:sz w:val="20"/>
          <w:szCs w:val="20"/>
        </w:rPr>
        <w:t>We follow up on all</w:t>
      </w:r>
      <w:ins w:id="0" w:author="Max Armstrong" w:date="2023-06-15T09:15:00Z">
        <w:r w:rsidR="004E1F58">
          <w:rPr>
            <w:rFonts w:eastAsia="Times New Roman"/>
            <w:sz w:val="20"/>
            <w:szCs w:val="20"/>
          </w:rPr>
          <w:t xml:space="preserve"> High and Medium</w:t>
        </w:r>
      </w:ins>
      <w:r>
        <w:rPr>
          <w:rFonts w:eastAsia="Times New Roman"/>
          <w:sz w:val="20"/>
          <w:szCs w:val="20"/>
        </w:rPr>
        <w:t xml:space="preserve"> recommendations bi-annually from prior audit reports as they fall due. During 2022/23, the Council have</w:t>
      </w:r>
      <w:r w:rsidR="00323DD2">
        <w:rPr>
          <w:rFonts w:eastAsia="Times New Roman"/>
          <w:sz w:val="20"/>
          <w:szCs w:val="20"/>
        </w:rPr>
        <w:t xml:space="preserve"> </w:t>
      </w:r>
      <w:r>
        <w:rPr>
          <w:rFonts w:eastAsia="Times New Roman"/>
          <w:sz w:val="20"/>
          <w:szCs w:val="20"/>
        </w:rPr>
        <w:t xml:space="preserve">implemented the majority of audit recommendations that have been raised in the year. At the time of writing, of the </w:t>
      </w:r>
      <w:del w:id="1" w:author="Max Armstrong" w:date="2023-06-15T09:16:00Z">
        <w:r w:rsidR="00BC3A2F">
          <w:rPr>
            <w:rFonts w:eastAsia="Times New Roman"/>
            <w:sz w:val="20"/>
            <w:szCs w:val="20"/>
          </w:rPr>
          <w:delText xml:space="preserve">10 </w:delText>
        </w:r>
      </w:del>
      <w:ins w:id="2" w:author="Max Armstrong" w:date="2023-06-15T09:16:00Z">
        <w:r w:rsidR="004E1F58">
          <w:rPr>
            <w:rFonts w:eastAsia="Times New Roman"/>
            <w:sz w:val="20"/>
            <w:szCs w:val="20"/>
          </w:rPr>
          <w:t xml:space="preserve">nine </w:t>
        </w:r>
      </w:ins>
      <w:r w:rsidR="00BC3A2F">
        <w:rPr>
          <w:rFonts w:eastAsia="Times New Roman"/>
          <w:sz w:val="20"/>
          <w:szCs w:val="20"/>
        </w:rPr>
        <w:t>Medium</w:t>
      </w:r>
      <w:r>
        <w:rPr>
          <w:rFonts w:eastAsia="Times New Roman"/>
          <w:sz w:val="20"/>
          <w:szCs w:val="20"/>
        </w:rPr>
        <w:t xml:space="preserve"> recommendations </w:t>
      </w:r>
      <w:del w:id="3" w:author="Max Armstrong" w:date="2023-06-15T09:16:00Z">
        <w:r>
          <w:rPr>
            <w:rFonts w:eastAsia="Times New Roman"/>
            <w:sz w:val="20"/>
            <w:szCs w:val="20"/>
          </w:rPr>
          <w:delText xml:space="preserve">that have been </w:delText>
        </w:r>
      </w:del>
      <w:r>
        <w:rPr>
          <w:rFonts w:eastAsia="Times New Roman"/>
          <w:sz w:val="20"/>
          <w:szCs w:val="20"/>
        </w:rPr>
        <w:t>raised in the year</w:t>
      </w:r>
      <w:ins w:id="4" w:author="Max Armstrong" w:date="2023-06-15T09:16:00Z">
        <w:r w:rsidR="004E1F58">
          <w:rPr>
            <w:rFonts w:eastAsia="Times New Roman"/>
            <w:sz w:val="20"/>
            <w:szCs w:val="20"/>
          </w:rPr>
          <w:t xml:space="preserve"> that have fallen due by June 2023</w:t>
        </w:r>
      </w:ins>
      <w:r>
        <w:rPr>
          <w:rFonts w:eastAsia="Times New Roman"/>
          <w:sz w:val="20"/>
          <w:szCs w:val="20"/>
        </w:rPr>
        <w:t xml:space="preserve">, </w:t>
      </w:r>
      <w:del w:id="5" w:author="Max Armstrong" w:date="2023-06-15T09:16:00Z">
        <w:r w:rsidRPr="004E1F58">
          <w:rPr>
            <w:rFonts w:eastAsia="Times New Roman"/>
            <w:sz w:val="20"/>
            <w:szCs w:val="20"/>
          </w:rPr>
          <w:delText>X</w:delText>
        </w:r>
      </w:del>
      <w:ins w:id="6" w:author="Max Armstrong" w:date="2023-06-15T09:16:00Z">
        <w:r w:rsidR="004E1F58" w:rsidRPr="004E1F58">
          <w:rPr>
            <w:rFonts w:eastAsia="Times New Roman"/>
            <w:sz w:val="20"/>
            <w:szCs w:val="20"/>
          </w:rPr>
          <w:t xml:space="preserve">five </w:t>
        </w:r>
      </w:ins>
      <w:del w:id="7" w:author="Max Armstrong" w:date="2023-06-15T09:16:00Z">
        <w:r>
          <w:rPr>
            <w:rFonts w:eastAsia="Times New Roman"/>
            <w:b/>
            <w:bCs/>
            <w:color w:val="FF0000"/>
            <w:sz w:val="20"/>
            <w:szCs w:val="20"/>
          </w:rPr>
          <w:delText xml:space="preserve"> </w:delText>
        </w:r>
      </w:del>
      <w:r>
        <w:rPr>
          <w:rFonts w:eastAsia="Times New Roman"/>
          <w:sz w:val="20"/>
          <w:szCs w:val="20"/>
        </w:rPr>
        <w:t>have been fully implemented</w:t>
      </w:r>
      <w:ins w:id="8" w:author="Max Armstrong" w:date="2023-06-15T09:16:00Z">
        <w:r w:rsidR="004E1F58">
          <w:rPr>
            <w:rFonts w:eastAsia="Times New Roman"/>
            <w:sz w:val="20"/>
            <w:szCs w:val="20"/>
          </w:rPr>
          <w:t xml:space="preserve">. </w:t>
        </w:r>
      </w:ins>
      <w:ins w:id="9" w:author="Max Armstrong" w:date="2023-06-15T09:17:00Z">
        <w:r w:rsidR="004E1F58">
          <w:rPr>
            <w:rFonts w:eastAsia="Times New Roman"/>
            <w:sz w:val="20"/>
            <w:szCs w:val="20"/>
          </w:rPr>
          <w:t>There has also been significant progress towards implementing the recommendations that are ‘in progress’</w:t>
        </w:r>
      </w:ins>
      <w:r>
        <w:rPr>
          <w:rFonts w:eastAsia="Times New Roman"/>
          <w:sz w:val="20"/>
          <w:szCs w:val="20"/>
        </w:rPr>
        <w:t>. This demonstrates good progress around implementing recommendations and improving controls</w:t>
      </w:r>
    </w:p>
    <w:p w14:paraId="17400C54" w14:textId="77777777" w:rsidR="000247B6" w:rsidRPr="00250BBC" w:rsidRDefault="005C737B" w:rsidP="00250BBC">
      <w:pPr>
        <w:pStyle w:val="ListParagraph"/>
        <w:numPr>
          <w:ilvl w:val="1"/>
          <w:numId w:val="1"/>
        </w:numPr>
        <w:spacing w:before="240" w:after="240" w:line="271" w:lineRule="auto"/>
        <w:jc w:val="both"/>
        <w:rPr>
          <w:rFonts w:eastAsia="Times New Roman"/>
          <w:sz w:val="20"/>
          <w:szCs w:val="20"/>
        </w:rPr>
        <w:sectPr w:rsidR="000247B6" w:rsidRPr="00250BBC" w:rsidSect="00CE2D6B">
          <w:headerReference w:type="default" r:id="rId12"/>
          <w:footerReference w:type="default" r:id="rId13"/>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r>
        <w:rPr>
          <w:rFonts w:eastAsia="Times New Roman"/>
          <w:sz w:val="20"/>
          <w:szCs w:val="20"/>
        </w:rPr>
        <w:t xml:space="preserve">The </w:t>
      </w:r>
      <w:r w:rsidR="000077A1">
        <w:rPr>
          <w:rFonts w:eastAsia="Times New Roman"/>
          <w:sz w:val="20"/>
          <w:szCs w:val="20"/>
        </w:rPr>
        <w:t>Council</w:t>
      </w:r>
      <w:r w:rsidR="00A35C11">
        <w:rPr>
          <w:rFonts w:eastAsia="Times New Roman"/>
          <w:sz w:val="20"/>
          <w:szCs w:val="20"/>
        </w:rPr>
        <w:t xml:space="preserve"> have been nominated as finalists for the Local Authority of the Year by the Municipal Journal, </w:t>
      </w:r>
      <w:r w:rsidR="00250BBC">
        <w:rPr>
          <w:rFonts w:eastAsia="Times New Roman"/>
          <w:sz w:val="20"/>
          <w:szCs w:val="20"/>
        </w:rPr>
        <w:t xml:space="preserve">demonstrating the strength of leadership and delivering for its residents.  </w:t>
      </w:r>
      <w:r w:rsidR="000077A1">
        <w:rPr>
          <w:rFonts w:eastAsia="Times New Roman"/>
          <w:sz w:val="20"/>
          <w:szCs w:val="20"/>
        </w:rPr>
        <w:t xml:space="preserve"> </w:t>
      </w:r>
    </w:p>
    <w:p w14:paraId="0F25AD6A" w14:textId="77777777" w:rsidR="00626140" w:rsidRDefault="005C737B" w:rsidP="0028614B">
      <w:pPr>
        <w:ind w:right="95"/>
      </w:pPr>
      <w:r w:rsidRPr="007C3BC4">
        <w:rPr>
          <w:noProof/>
          <w:lang w:eastAsia="en-GB"/>
        </w:rPr>
        <mc:AlternateContent>
          <mc:Choice Requires="wps">
            <w:drawing>
              <wp:anchor distT="0" distB="0" distL="114300" distR="114300" simplePos="0" relativeHeight="251665408" behindDoc="0" locked="0" layoutInCell="1" allowOverlap="1" wp14:anchorId="11F26607" wp14:editId="1B40CF38">
                <wp:simplePos x="0" y="0"/>
                <wp:positionH relativeFrom="margin">
                  <wp:align>left</wp:align>
                </wp:positionH>
                <wp:positionV relativeFrom="paragraph">
                  <wp:posOffset>12357</wp:posOffset>
                </wp:positionV>
                <wp:extent cx="6469601" cy="554698"/>
                <wp:effectExtent l="0" t="0" r="0" b="0"/>
                <wp:wrapNone/>
                <wp:docPr id="20" name="Title 44"/>
                <wp:cNvGraphicFramePr/>
                <a:graphic xmlns:a="http://schemas.openxmlformats.org/drawingml/2006/main">
                  <a:graphicData uri="http://schemas.microsoft.com/office/word/2010/wordprocessingShape">
                    <wps:wsp>
                      <wps:cNvSpPr txBox="1"/>
                      <wps:spPr>
                        <a:xfrm>
                          <a:off x="0" y="0"/>
                          <a:ext cx="6469601" cy="554698"/>
                        </a:xfrm>
                        <a:prstGeom prst="rect">
                          <a:avLst/>
                        </a:prstGeom>
                      </wps:spPr>
                      <wps:txbx>
                        <w:txbxContent>
                          <w:p w14:paraId="2389CE47" w14:textId="77777777" w:rsidR="00C50485" w:rsidRPr="007C3BC4" w:rsidRDefault="005C737B"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w:t>
                            </w:r>
                            <w:r w:rsidR="00510698">
                              <w:rPr>
                                <w:rFonts w:ascii="Trebuchet MS" w:hAnsi="Trebuchet MS" w:cstheme="minorBidi"/>
                                <w:color w:val="ED1A3B"/>
                                <w:sz w:val="48"/>
                                <w:szCs w:val="48"/>
                              </w:rPr>
                              <w:t>2-23</w:t>
                            </w:r>
                            <w:r>
                              <w:rPr>
                                <w:rFonts w:ascii="Trebuchet MS" w:hAnsi="Trebuchet MS" w:cstheme="minorBidi"/>
                                <w:color w:val="ED1A3B"/>
                                <w:sz w:val="48"/>
                                <w:szCs w:val="48"/>
                              </w:rPr>
                              <w:t xml:space="preserve"> WORK</w:t>
                            </w:r>
                          </w:p>
                          <w:p w14:paraId="78BB3462" w14:textId="77777777" w:rsidR="00C50485" w:rsidRPr="007C3BC4" w:rsidRDefault="00C50485" w:rsidP="00CE2D6B">
                            <w:pPr>
                              <w:pStyle w:val="NormalWeb"/>
                              <w:spacing w:before="0" w:beforeAutospacing="0" w:after="0" w:afterAutospacing="0" w:line="252" w:lineRule="auto"/>
                              <w:rPr>
                                <w:rFonts w:ascii="Trebuchet MS" w:hAnsi="Trebuchet MS"/>
                              </w:rPr>
                            </w:pPr>
                          </w:p>
                        </w:txbxContent>
                      </wps:txbx>
                      <wps:bodyPr wrap="square" lIns="0"/>
                    </wps:wsp>
                  </a:graphicData>
                </a:graphic>
                <wp14:sizeRelH relativeFrom="margin">
                  <wp14:pctWidth>0</wp14:pctWidth>
                </wp14:sizeRelH>
                <wp14:sizeRelV relativeFrom="margin">
                  <wp14:pctHeight>0</wp14:pctHeight>
                </wp14:sizeRelV>
              </wp:anchor>
            </w:drawing>
          </mc:Choice>
          <mc:Fallback>
            <w:pict>
              <v:shape id="_x0000_s1028" type="#_x0000_t202" style="width:509.4pt;height:43.7pt;margin-top:0.9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66432" filled="f" stroked="f">
                <v:textbox inset="0">
                  <w:txbxContent>
                    <w:p w:rsidR="00C50485" w:rsidRPr="007C3BC4" w:rsidP="00EA33C3" w14:paraId="6D4719DA" w14:textId="17C8EE10">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w:t>
                      </w:r>
                      <w:r w:rsidR="00510698">
                        <w:rPr>
                          <w:rFonts w:ascii="Trebuchet MS" w:hAnsi="Trebuchet MS" w:cstheme="minorBidi"/>
                          <w:color w:val="ED1A3B"/>
                          <w:sz w:val="48"/>
                          <w:szCs w:val="48"/>
                        </w:rPr>
                        <w:t>2-23</w:t>
                      </w:r>
                      <w:r>
                        <w:rPr>
                          <w:rFonts w:ascii="Trebuchet MS" w:hAnsi="Trebuchet MS" w:cstheme="minorBidi"/>
                          <w:color w:val="ED1A3B"/>
                          <w:sz w:val="48"/>
                          <w:szCs w:val="48"/>
                        </w:rPr>
                        <w:t xml:space="preserve"> WORK</w:t>
                      </w:r>
                    </w:p>
                    <w:p w:rsidR="00C50485" w:rsidRPr="007C3BC4" w:rsidP="00CE2D6B" w14:paraId="6D4719DB" w14:textId="77777777">
                      <w:pPr>
                        <w:pStyle w:val="NormalWeb"/>
                        <w:spacing w:before="0" w:beforeAutospacing="0" w:after="0" w:afterAutospacing="0" w:line="252" w:lineRule="auto"/>
                        <w:rPr>
                          <w:rFonts w:ascii="Trebuchet MS" w:hAnsi="Trebuchet MS"/>
                        </w:rPr>
                      </w:pPr>
                    </w:p>
                  </w:txbxContent>
                </v:textbox>
                <w10:wrap anchorx="margin"/>
              </v:shape>
            </w:pict>
          </mc:Fallback>
        </mc:AlternateContent>
      </w:r>
    </w:p>
    <w:tbl>
      <w:tblPr>
        <w:tblpPr w:leftFromText="180" w:rightFromText="180" w:vertAnchor="page" w:horzAnchor="margin" w:tblpY="2688"/>
        <w:tblW w:w="14024" w:type="dxa"/>
        <w:tblLook w:val="04A0" w:firstRow="1" w:lastRow="0" w:firstColumn="1" w:lastColumn="0" w:noHBand="0" w:noVBand="1"/>
      </w:tblPr>
      <w:tblGrid>
        <w:gridCol w:w="1372"/>
        <w:gridCol w:w="594"/>
        <w:gridCol w:w="595"/>
        <w:gridCol w:w="594"/>
        <w:gridCol w:w="1655"/>
        <w:gridCol w:w="1729"/>
        <w:gridCol w:w="7485"/>
      </w:tblGrid>
      <w:tr w:rsidR="00A50627" w14:paraId="6D9C5CD4" w14:textId="77777777" w:rsidTr="00442024">
        <w:trPr>
          <w:trHeight w:val="547"/>
        </w:trPr>
        <w:tc>
          <w:tcPr>
            <w:tcW w:w="1372" w:type="dxa"/>
            <w:tcBorders>
              <w:top w:val="single" w:sz="8" w:space="0" w:color="62CAE3"/>
              <w:left w:val="single" w:sz="8" w:space="0" w:color="62CAE3"/>
              <w:bottom w:val="nil"/>
              <w:right w:val="nil"/>
            </w:tcBorders>
            <w:shd w:val="clear" w:color="000000" w:fill="62CAE3"/>
            <w:vAlign w:val="center"/>
            <w:hideMark/>
          </w:tcPr>
          <w:p w14:paraId="337A6625"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Pr>
                <w:rFonts w:eastAsia="Times New Roman" w:cs="Arial"/>
                <w:b/>
                <w:bCs/>
                <w:color w:val="FFFFFF" w:themeColor="background1"/>
                <w:sz w:val="18"/>
                <w:szCs w:val="18"/>
                <w:lang w:val="en-NZ" w:eastAsia="en-GB"/>
              </w:rPr>
              <w:t>Report</w:t>
            </w:r>
            <w:r w:rsidRPr="004C091B">
              <w:rPr>
                <w:rFonts w:eastAsia="Times New Roman" w:cs="Arial"/>
                <w:b/>
                <w:bCs/>
                <w:color w:val="FFFFFF" w:themeColor="background1"/>
                <w:sz w:val="18"/>
                <w:szCs w:val="18"/>
                <w:lang w:val="en-NZ" w:eastAsia="en-GB"/>
              </w:rPr>
              <w:t xml:space="preserve"> Issued</w:t>
            </w:r>
          </w:p>
        </w:tc>
        <w:tc>
          <w:tcPr>
            <w:tcW w:w="1783" w:type="dxa"/>
            <w:gridSpan w:val="3"/>
            <w:tcBorders>
              <w:top w:val="single" w:sz="8" w:space="0" w:color="62CAE3"/>
              <w:left w:val="nil"/>
              <w:bottom w:val="single" w:sz="8" w:space="0" w:color="62CAE3"/>
              <w:right w:val="nil"/>
            </w:tcBorders>
            <w:shd w:val="clear" w:color="000000" w:fill="62CAE3"/>
            <w:vAlign w:val="center"/>
            <w:hideMark/>
          </w:tcPr>
          <w:p w14:paraId="79AD5A7A"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 xml:space="preserve">Recommendations and significance        </w:t>
            </w:r>
          </w:p>
        </w:tc>
        <w:tc>
          <w:tcPr>
            <w:tcW w:w="3384" w:type="dxa"/>
            <w:gridSpan w:val="2"/>
            <w:tcBorders>
              <w:top w:val="single" w:sz="8" w:space="0" w:color="62CAE3"/>
              <w:left w:val="nil"/>
              <w:bottom w:val="single" w:sz="8" w:space="0" w:color="62CAE3"/>
              <w:right w:val="nil"/>
            </w:tcBorders>
            <w:shd w:val="clear" w:color="000000" w:fill="62CAE3"/>
            <w:vAlign w:val="center"/>
            <w:hideMark/>
          </w:tcPr>
          <w:p w14:paraId="0A74EDA3" w14:textId="77777777" w:rsidR="0028614B" w:rsidRDefault="005C737B" w:rsidP="001012B9">
            <w:pPr>
              <w:spacing w:after="0" w:line="240" w:lineRule="auto"/>
              <w:jc w:val="center"/>
              <w:rPr>
                <w:rFonts w:eastAsia="Times New Roman" w:cs="Arial"/>
                <w:b/>
                <w:bCs/>
                <w:color w:val="FFFFFF" w:themeColor="background1"/>
                <w:sz w:val="18"/>
                <w:szCs w:val="18"/>
                <w:lang w:eastAsia="en-GB"/>
              </w:rPr>
            </w:pPr>
            <w:r w:rsidRPr="004C091B">
              <w:rPr>
                <w:rFonts w:eastAsia="Times New Roman" w:cs="Arial"/>
                <w:b/>
                <w:bCs/>
                <w:color w:val="FFFFFF" w:themeColor="background1"/>
                <w:sz w:val="18"/>
                <w:szCs w:val="18"/>
                <w:lang w:eastAsia="en-GB"/>
              </w:rPr>
              <w:t xml:space="preserve">Overall Report Conclusions </w:t>
            </w:r>
          </w:p>
          <w:p w14:paraId="42CD4EAC"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 xml:space="preserve">(see Appendix 1)           </w:t>
            </w:r>
          </w:p>
        </w:tc>
        <w:tc>
          <w:tcPr>
            <w:tcW w:w="7485" w:type="dxa"/>
            <w:tcBorders>
              <w:top w:val="single" w:sz="8" w:space="0" w:color="62CAE3"/>
              <w:left w:val="nil"/>
              <w:right w:val="single" w:sz="8" w:space="0" w:color="62CAE3"/>
            </w:tcBorders>
            <w:shd w:val="clear" w:color="000000" w:fill="62CAE3"/>
            <w:vAlign w:val="center"/>
            <w:hideMark/>
          </w:tcPr>
          <w:p w14:paraId="594FE8C3"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Summary of Key Findings / Recommendations</w:t>
            </w:r>
          </w:p>
          <w:p w14:paraId="69A1573B"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 </w:t>
            </w:r>
          </w:p>
        </w:tc>
      </w:tr>
      <w:tr w:rsidR="00A50627" w14:paraId="3F4EEDEC" w14:textId="77777777" w:rsidTr="00442024">
        <w:trPr>
          <w:trHeight w:val="418"/>
        </w:trPr>
        <w:tc>
          <w:tcPr>
            <w:tcW w:w="1372" w:type="dxa"/>
            <w:tcBorders>
              <w:top w:val="single" w:sz="8" w:space="0" w:color="62CAE3"/>
              <w:left w:val="single" w:sz="8" w:space="0" w:color="62CAE3"/>
              <w:bottom w:val="nil"/>
              <w:right w:val="nil"/>
            </w:tcBorders>
            <w:shd w:val="clear" w:color="000000" w:fill="62CAE3"/>
            <w:vAlign w:val="center"/>
            <w:hideMark/>
          </w:tcPr>
          <w:p w14:paraId="22A22E86"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 </w:t>
            </w:r>
          </w:p>
        </w:tc>
        <w:tc>
          <w:tcPr>
            <w:tcW w:w="594" w:type="dxa"/>
            <w:tcBorders>
              <w:top w:val="nil"/>
              <w:left w:val="nil"/>
              <w:bottom w:val="nil"/>
              <w:right w:val="nil"/>
            </w:tcBorders>
            <w:shd w:val="clear" w:color="000000" w:fill="62CAE3"/>
            <w:vAlign w:val="center"/>
            <w:hideMark/>
          </w:tcPr>
          <w:p w14:paraId="42DF87BF"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H</w:t>
            </w:r>
          </w:p>
        </w:tc>
        <w:tc>
          <w:tcPr>
            <w:tcW w:w="595" w:type="dxa"/>
            <w:tcBorders>
              <w:top w:val="nil"/>
              <w:left w:val="nil"/>
              <w:bottom w:val="nil"/>
              <w:right w:val="nil"/>
            </w:tcBorders>
            <w:shd w:val="clear" w:color="000000" w:fill="62CAE3"/>
            <w:vAlign w:val="center"/>
            <w:hideMark/>
          </w:tcPr>
          <w:p w14:paraId="146785A7"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M</w:t>
            </w:r>
          </w:p>
        </w:tc>
        <w:tc>
          <w:tcPr>
            <w:tcW w:w="594" w:type="dxa"/>
            <w:tcBorders>
              <w:top w:val="nil"/>
              <w:left w:val="nil"/>
              <w:bottom w:val="nil"/>
              <w:right w:val="nil"/>
            </w:tcBorders>
            <w:shd w:val="clear" w:color="000000" w:fill="62CAE3"/>
            <w:vAlign w:val="center"/>
            <w:hideMark/>
          </w:tcPr>
          <w:p w14:paraId="627F1448"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L</w:t>
            </w:r>
          </w:p>
        </w:tc>
        <w:tc>
          <w:tcPr>
            <w:tcW w:w="1655" w:type="dxa"/>
            <w:tcBorders>
              <w:top w:val="nil"/>
              <w:left w:val="nil"/>
              <w:bottom w:val="nil"/>
              <w:right w:val="nil"/>
            </w:tcBorders>
            <w:shd w:val="clear" w:color="000000" w:fill="62CAE3"/>
            <w:vAlign w:val="center"/>
            <w:hideMark/>
          </w:tcPr>
          <w:p w14:paraId="403A0C56"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Design</w:t>
            </w:r>
          </w:p>
        </w:tc>
        <w:tc>
          <w:tcPr>
            <w:tcW w:w="1729" w:type="dxa"/>
            <w:tcBorders>
              <w:top w:val="nil"/>
              <w:left w:val="nil"/>
              <w:bottom w:val="single" w:sz="8" w:space="0" w:color="62CAE3"/>
              <w:right w:val="nil"/>
            </w:tcBorders>
            <w:shd w:val="clear" w:color="000000" w:fill="62CAE3"/>
            <w:vAlign w:val="center"/>
            <w:hideMark/>
          </w:tcPr>
          <w:p w14:paraId="0DF81497" w14:textId="77777777" w:rsidR="0028614B" w:rsidRPr="004C091B" w:rsidRDefault="005C737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Operational Effectiveness</w:t>
            </w:r>
          </w:p>
        </w:tc>
        <w:tc>
          <w:tcPr>
            <w:tcW w:w="7485" w:type="dxa"/>
            <w:tcBorders>
              <w:left w:val="nil"/>
              <w:bottom w:val="single" w:sz="8" w:space="0" w:color="62CAE3"/>
              <w:right w:val="single" w:sz="8" w:space="0" w:color="62CAE3"/>
            </w:tcBorders>
            <w:shd w:val="clear" w:color="000000" w:fill="62CAE3"/>
            <w:vAlign w:val="center"/>
            <w:hideMark/>
          </w:tcPr>
          <w:p w14:paraId="013A9411" w14:textId="77777777" w:rsidR="0028614B" w:rsidRPr="004C091B" w:rsidRDefault="0028614B" w:rsidP="001012B9">
            <w:pPr>
              <w:spacing w:after="0" w:line="240" w:lineRule="auto"/>
              <w:jc w:val="center"/>
              <w:rPr>
                <w:rFonts w:eastAsia="Times New Roman" w:cs="Arial"/>
                <w:b/>
                <w:bCs/>
                <w:color w:val="FFFFFF"/>
                <w:sz w:val="18"/>
                <w:szCs w:val="18"/>
                <w:lang w:eastAsia="en-GB"/>
              </w:rPr>
            </w:pPr>
          </w:p>
        </w:tc>
      </w:tr>
      <w:tr w:rsidR="00A50627" w14:paraId="262EFAC9" w14:textId="77777777" w:rsidTr="00165DE7">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520A54D8" w14:textId="77777777" w:rsidR="0028614B"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Risk Management</w:t>
            </w:r>
          </w:p>
        </w:tc>
        <w:tc>
          <w:tcPr>
            <w:tcW w:w="594" w:type="dxa"/>
            <w:tcBorders>
              <w:top w:val="single" w:sz="8" w:space="0" w:color="62CAE3"/>
              <w:left w:val="nil"/>
              <w:bottom w:val="single" w:sz="8" w:space="0" w:color="62CAE3"/>
              <w:right w:val="nil"/>
            </w:tcBorders>
            <w:shd w:val="clear" w:color="000000" w:fill="EEE8E5"/>
            <w:vAlign w:val="center"/>
          </w:tcPr>
          <w:p w14:paraId="7165CD2A" w14:textId="77777777" w:rsidR="0028614B"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697CB745" w14:textId="77777777" w:rsidR="0028614B"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1</w:t>
            </w:r>
          </w:p>
        </w:tc>
        <w:tc>
          <w:tcPr>
            <w:tcW w:w="594" w:type="dxa"/>
            <w:tcBorders>
              <w:top w:val="single" w:sz="8" w:space="0" w:color="62CAE3"/>
              <w:left w:val="nil"/>
              <w:bottom w:val="single" w:sz="8" w:space="0" w:color="62CAE3"/>
              <w:right w:val="nil"/>
            </w:tcBorders>
            <w:shd w:val="clear" w:color="000000" w:fill="EEE8E5"/>
            <w:vAlign w:val="center"/>
          </w:tcPr>
          <w:p w14:paraId="708FCB5F" w14:textId="77777777" w:rsidR="0028614B" w:rsidRPr="004575FC" w:rsidRDefault="005C737B" w:rsidP="004575FC">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2</w:t>
            </w:r>
          </w:p>
        </w:tc>
        <w:tc>
          <w:tcPr>
            <w:tcW w:w="1655" w:type="dxa"/>
            <w:tcBorders>
              <w:top w:val="single" w:sz="8" w:space="0" w:color="62CAE3"/>
              <w:left w:val="nil"/>
              <w:bottom w:val="single" w:sz="8" w:space="0" w:color="62CAE3"/>
              <w:right w:val="single" w:sz="8" w:space="0" w:color="FFFFFF" w:themeColor="background1"/>
            </w:tcBorders>
            <w:shd w:val="clear" w:color="auto" w:fill="92D050"/>
            <w:vAlign w:val="center"/>
          </w:tcPr>
          <w:p w14:paraId="5779FEA3" w14:textId="77777777" w:rsidR="0028614B"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tcPr>
          <w:p w14:paraId="7E2A8841" w14:textId="77777777" w:rsidR="0028614B"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 xml:space="preserve">Substantial </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40BA2C09" w14:textId="77777777" w:rsidR="00C265E5" w:rsidRPr="004575FC" w:rsidRDefault="005C737B" w:rsidP="00250BBC">
            <w:pPr>
              <w:spacing w:after="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w:t>
            </w:r>
            <w:r w:rsidR="00BD7169" w:rsidRPr="004575FC">
              <w:rPr>
                <w:rFonts w:asciiTheme="majorHAnsi" w:hAnsiTheme="majorHAnsi"/>
                <w:sz w:val="18"/>
                <w:szCs w:val="18"/>
                <w:u w:val="single"/>
                <w:lang w:eastAsia="en-GB"/>
              </w:rPr>
              <w:t>nclusion</w:t>
            </w:r>
          </w:p>
          <w:p w14:paraId="41382A04" w14:textId="77777777" w:rsidR="007C298A" w:rsidRPr="004575FC" w:rsidRDefault="007C298A" w:rsidP="00250BBC">
            <w:pPr>
              <w:spacing w:after="0" w:line="240" w:lineRule="auto"/>
              <w:jc w:val="both"/>
              <w:rPr>
                <w:rFonts w:asciiTheme="majorHAnsi" w:hAnsiTheme="majorHAnsi"/>
                <w:sz w:val="18"/>
                <w:szCs w:val="18"/>
                <w:lang w:eastAsia="en-GB"/>
              </w:rPr>
            </w:pPr>
          </w:p>
          <w:p w14:paraId="22B09FA4" w14:textId="77777777" w:rsidR="00BD7169" w:rsidRPr="004575FC" w:rsidRDefault="005C737B" w:rsidP="00250BBC">
            <w:pPr>
              <w:spacing w:after="0" w:line="240" w:lineRule="auto"/>
              <w:jc w:val="both"/>
              <w:rPr>
                <w:rFonts w:asciiTheme="majorHAnsi" w:hAnsiTheme="majorHAnsi"/>
                <w:sz w:val="18"/>
                <w:szCs w:val="18"/>
                <w:lang w:eastAsia="en-GB"/>
              </w:rPr>
            </w:pPr>
            <w:r w:rsidRPr="004575FC">
              <w:rPr>
                <w:rFonts w:asciiTheme="majorHAnsi" w:hAnsiTheme="majorHAnsi"/>
                <w:sz w:val="18"/>
                <w:szCs w:val="18"/>
                <w:lang w:eastAsia="en-GB"/>
              </w:rPr>
              <w:t xml:space="preserve">The Council’s </w:t>
            </w:r>
            <w:r w:rsidR="00AA76D7" w:rsidRPr="004575FC">
              <w:rPr>
                <w:rFonts w:asciiTheme="majorHAnsi" w:hAnsiTheme="majorHAnsi"/>
                <w:sz w:val="18"/>
                <w:szCs w:val="18"/>
                <w:lang w:eastAsia="en-GB"/>
              </w:rPr>
              <w:t>control</w:t>
            </w:r>
            <w:r w:rsidR="00187785" w:rsidRPr="004575FC">
              <w:rPr>
                <w:rFonts w:asciiTheme="majorHAnsi" w:hAnsiTheme="majorHAnsi"/>
                <w:sz w:val="18"/>
                <w:szCs w:val="18"/>
                <w:lang w:eastAsia="en-GB"/>
              </w:rPr>
              <w:t>s</w:t>
            </w:r>
            <w:r w:rsidR="00AA76D7" w:rsidRPr="004575FC">
              <w:rPr>
                <w:rFonts w:asciiTheme="majorHAnsi" w:hAnsiTheme="majorHAnsi"/>
                <w:sz w:val="18"/>
                <w:szCs w:val="18"/>
                <w:lang w:eastAsia="en-GB"/>
              </w:rPr>
              <w:t xml:space="preserve"> and processes within </w:t>
            </w:r>
            <w:r w:rsidR="001D60AC" w:rsidRPr="004575FC">
              <w:rPr>
                <w:rFonts w:asciiTheme="majorHAnsi" w:hAnsiTheme="majorHAnsi"/>
                <w:sz w:val="18"/>
                <w:szCs w:val="18"/>
                <w:lang w:eastAsia="en-GB"/>
              </w:rPr>
              <w:t>risk management</w:t>
            </w:r>
            <w:r w:rsidR="00AA76D7" w:rsidRPr="004575FC">
              <w:rPr>
                <w:rFonts w:asciiTheme="majorHAnsi" w:hAnsiTheme="majorHAnsi"/>
                <w:sz w:val="18"/>
                <w:szCs w:val="18"/>
                <w:lang w:eastAsia="en-GB"/>
              </w:rPr>
              <w:t xml:space="preserve"> </w:t>
            </w:r>
            <w:r w:rsidR="00250BBC" w:rsidRPr="004575FC">
              <w:rPr>
                <w:rFonts w:asciiTheme="majorHAnsi" w:hAnsiTheme="majorHAnsi"/>
                <w:sz w:val="18"/>
                <w:szCs w:val="18"/>
                <w:lang w:eastAsia="en-GB"/>
              </w:rPr>
              <w:t xml:space="preserve">were </w:t>
            </w:r>
            <w:r w:rsidR="00AA76D7" w:rsidRPr="004575FC">
              <w:rPr>
                <w:rFonts w:asciiTheme="majorHAnsi" w:hAnsiTheme="majorHAnsi"/>
                <w:sz w:val="18"/>
                <w:szCs w:val="18"/>
                <w:lang w:eastAsia="en-GB"/>
              </w:rPr>
              <w:t xml:space="preserve">adhered </w:t>
            </w:r>
            <w:r w:rsidR="00733116" w:rsidRPr="004575FC">
              <w:rPr>
                <w:rFonts w:asciiTheme="majorHAnsi" w:hAnsiTheme="majorHAnsi"/>
                <w:sz w:val="18"/>
                <w:szCs w:val="18"/>
                <w:lang w:eastAsia="en-GB"/>
              </w:rPr>
              <w:t xml:space="preserve">to </w:t>
            </w:r>
            <w:r w:rsidR="00250BBC" w:rsidRPr="004575FC">
              <w:rPr>
                <w:rFonts w:asciiTheme="majorHAnsi" w:hAnsiTheme="majorHAnsi"/>
                <w:sz w:val="18"/>
                <w:szCs w:val="18"/>
                <w:lang w:eastAsia="en-GB"/>
              </w:rPr>
              <w:t xml:space="preserve">and there was </w:t>
            </w:r>
            <w:r w:rsidR="00733116" w:rsidRPr="004575FC">
              <w:rPr>
                <w:rFonts w:asciiTheme="majorHAnsi" w:hAnsiTheme="majorHAnsi"/>
                <w:sz w:val="18"/>
                <w:szCs w:val="18"/>
              </w:rPr>
              <w:t xml:space="preserve">a robust and mature framework in place for reviewing and reporting on </w:t>
            </w:r>
            <w:r w:rsidR="00250BBC" w:rsidRPr="004575FC">
              <w:rPr>
                <w:rFonts w:asciiTheme="majorHAnsi" w:hAnsiTheme="majorHAnsi"/>
                <w:sz w:val="18"/>
                <w:szCs w:val="18"/>
              </w:rPr>
              <w:t xml:space="preserve">its </w:t>
            </w:r>
            <w:r w:rsidR="00733116" w:rsidRPr="004575FC">
              <w:rPr>
                <w:rFonts w:asciiTheme="majorHAnsi" w:hAnsiTheme="majorHAnsi"/>
                <w:sz w:val="18"/>
                <w:szCs w:val="18"/>
              </w:rPr>
              <w:t xml:space="preserve">risks. </w:t>
            </w:r>
            <w:r w:rsidR="00250BBC" w:rsidRPr="004575FC">
              <w:rPr>
                <w:rFonts w:asciiTheme="majorHAnsi" w:hAnsiTheme="majorHAnsi"/>
                <w:sz w:val="18"/>
                <w:szCs w:val="18"/>
              </w:rPr>
              <w:t>This supported clarity around r</w:t>
            </w:r>
            <w:r w:rsidR="00733116" w:rsidRPr="004575FC">
              <w:rPr>
                <w:rFonts w:asciiTheme="majorHAnsi" w:hAnsiTheme="majorHAnsi"/>
                <w:sz w:val="18"/>
                <w:szCs w:val="18"/>
              </w:rPr>
              <w:t>oles and responsibilities</w:t>
            </w:r>
            <w:r w:rsidR="00250BBC" w:rsidRPr="004575FC">
              <w:rPr>
                <w:rFonts w:asciiTheme="majorHAnsi" w:hAnsiTheme="majorHAnsi"/>
                <w:sz w:val="18"/>
                <w:szCs w:val="18"/>
              </w:rPr>
              <w:t>, as well as regular reporting on risk</w:t>
            </w:r>
            <w:r w:rsidR="00733116" w:rsidRPr="004575FC">
              <w:rPr>
                <w:rFonts w:asciiTheme="majorHAnsi" w:hAnsiTheme="majorHAnsi"/>
                <w:sz w:val="18"/>
                <w:szCs w:val="18"/>
              </w:rPr>
              <w:t>.</w:t>
            </w:r>
            <w:r w:rsidR="00413FA3" w:rsidRPr="004575FC">
              <w:rPr>
                <w:rFonts w:asciiTheme="majorHAnsi" w:hAnsiTheme="majorHAnsi"/>
                <w:sz w:val="18"/>
                <w:szCs w:val="18"/>
              </w:rPr>
              <w:t xml:space="preserve"> </w:t>
            </w:r>
            <w:r w:rsidR="00250BBC" w:rsidRPr="004575FC">
              <w:rPr>
                <w:rFonts w:asciiTheme="majorHAnsi" w:hAnsiTheme="majorHAnsi"/>
                <w:sz w:val="18"/>
                <w:szCs w:val="18"/>
              </w:rPr>
              <w:t>Some exceptions were identified around the rating of risks and quality of the mitigating controls.</w:t>
            </w:r>
          </w:p>
          <w:p w14:paraId="6CE9154A" w14:textId="77777777" w:rsidR="003B1123" w:rsidRPr="004575FC" w:rsidRDefault="003B1123" w:rsidP="00250BBC">
            <w:pPr>
              <w:spacing w:after="0" w:line="240" w:lineRule="auto"/>
              <w:jc w:val="both"/>
              <w:rPr>
                <w:rFonts w:asciiTheme="majorHAnsi" w:hAnsiTheme="majorHAnsi"/>
                <w:sz w:val="18"/>
                <w:szCs w:val="18"/>
                <w:lang w:eastAsia="en-GB"/>
              </w:rPr>
            </w:pPr>
          </w:p>
          <w:p w14:paraId="44E2B95C" w14:textId="77777777" w:rsidR="00BD7169" w:rsidRPr="004575FC" w:rsidRDefault="005C737B" w:rsidP="00250BBC">
            <w:pPr>
              <w:spacing w:after="0" w:line="240" w:lineRule="auto"/>
              <w:jc w:val="both"/>
              <w:rPr>
                <w:rFonts w:asciiTheme="majorHAnsi" w:hAnsiTheme="majorHAnsi"/>
                <w:sz w:val="18"/>
                <w:szCs w:val="18"/>
                <w:lang w:eastAsia="en-GB"/>
              </w:rPr>
            </w:pPr>
            <w:r w:rsidRPr="004575FC">
              <w:rPr>
                <w:rFonts w:asciiTheme="majorHAnsi" w:hAnsiTheme="majorHAnsi"/>
                <w:sz w:val="18"/>
                <w:szCs w:val="18"/>
                <w:lang w:eastAsia="en-GB"/>
              </w:rPr>
              <w:t>Findings:</w:t>
            </w:r>
          </w:p>
          <w:p w14:paraId="48EDD377" w14:textId="77777777" w:rsidR="008A38D5" w:rsidRPr="004575FC" w:rsidRDefault="008A38D5" w:rsidP="00250BBC">
            <w:pPr>
              <w:spacing w:after="0" w:line="240" w:lineRule="auto"/>
              <w:jc w:val="both"/>
              <w:rPr>
                <w:rFonts w:asciiTheme="majorHAnsi" w:hAnsiTheme="majorHAnsi"/>
                <w:sz w:val="18"/>
                <w:szCs w:val="18"/>
                <w:lang w:eastAsia="en-GB"/>
              </w:rPr>
            </w:pPr>
          </w:p>
          <w:p w14:paraId="66D65C49" w14:textId="77777777" w:rsidR="00AB68B7" w:rsidRPr="004575FC" w:rsidRDefault="005C737B" w:rsidP="00250BBC">
            <w:pPr>
              <w:pStyle w:val="ListParagraph"/>
              <w:numPr>
                <w:ilvl w:val="0"/>
                <w:numId w:val="23"/>
              </w:numPr>
              <w:jc w:val="both"/>
              <w:rPr>
                <w:rFonts w:asciiTheme="majorHAnsi" w:hAnsiTheme="majorHAnsi"/>
                <w:sz w:val="18"/>
                <w:szCs w:val="18"/>
              </w:rPr>
            </w:pPr>
            <w:r w:rsidRPr="004575FC">
              <w:rPr>
                <w:rFonts w:asciiTheme="majorHAnsi" w:hAnsiTheme="majorHAnsi"/>
                <w:sz w:val="18"/>
                <w:szCs w:val="18"/>
                <w:lang w:eastAsia="en-GB"/>
              </w:rPr>
              <w:t xml:space="preserve">Risks, on risk registers, </w:t>
            </w:r>
            <w:r w:rsidR="002D251C" w:rsidRPr="004575FC">
              <w:rPr>
                <w:rFonts w:asciiTheme="majorHAnsi" w:hAnsiTheme="majorHAnsi"/>
                <w:sz w:val="18"/>
                <w:szCs w:val="18"/>
                <w:lang w:eastAsia="en-GB"/>
              </w:rPr>
              <w:t xml:space="preserve">were not always </w:t>
            </w:r>
            <w:r w:rsidRPr="004575FC">
              <w:rPr>
                <w:rFonts w:asciiTheme="majorHAnsi" w:hAnsiTheme="majorHAnsi"/>
                <w:sz w:val="18"/>
                <w:szCs w:val="18"/>
                <w:lang w:eastAsia="en-GB"/>
              </w:rPr>
              <w:t>assessed using the</w:t>
            </w:r>
            <w:r w:rsidR="0039120C" w:rsidRPr="004575FC">
              <w:rPr>
                <w:rFonts w:asciiTheme="majorHAnsi" w:hAnsiTheme="majorHAnsi"/>
                <w:sz w:val="18"/>
                <w:szCs w:val="18"/>
                <w:lang w:eastAsia="en-GB"/>
              </w:rPr>
              <w:t xml:space="preserve"> cause-risk-consequence approach</w:t>
            </w:r>
            <w:r w:rsidRPr="004575FC">
              <w:rPr>
                <w:rFonts w:asciiTheme="majorHAnsi" w:hAnsiTheme="majorHAnsi"/>
                <w:sz w:val="18"/>
                <w:szCs w:val="18"/>
                <w:lang w:eastAsia="en-GB"/>
              </w:rPr>
              <w:t xml:space="preserve"> and </w:t>
            </w:r>
            <w:r w:rsidR="00E54B31" w:rsidRPr="004575FC">
              <w:rPr>
                <w:rFonts w:asciiTheme="majorHAnsi" w:hAnsiTheme="majorHAnsi"/>
                <w:sz w:val="18"/>
                <w:szCs w:val="18"/>
                <w:lang w:eastAsia="en-GB"/>
              </w:rPr>
              <w:t>controls</w:t>
            </w:r>
            <w:r w:rsidRPr="004575FC">
              <w:rPr>
                <w:rFonts w:asciiTheme="majorHAnsi" w:hAnsiTheme="majorHAnsi"/>
                <w:sz w:val="18"/>
                <w:szCs w:val="18"/>
                <w:lang w:eastAsia="en-GB"/>
              </w:rPr>
              <w:t>/mitigating</w:t>
            </w:r>
            <w:r w:rsidR="00E54B31" w:rsidRPr="004575FC">
              <w:rPr>
                <w:rFonts w:asciiTheme="majorHAnsi" w:hAnsiTheme="majorHAnsi"/>
                <w:sz w:val="18"/>
                <w:szCs w:val="18"/>
                <w:lang w:eastAsia="en-GB"/>
              </w:rPr>
              <w:t xml:space="preserve"> actions were </w:t>
            </w:r>
            <w:r w:rsidRPr="004575FC">
              <w:rPr>
                <w:rFonts w:asciiTheme="majorHAnsi" w:hAnsiTheme="majorHAnsi"/>
                <w:sz w:val="18"/>
                <w:szCs w:val="18"/>
                <w:lang w:eastAsia="en-GB"/>
              </w:rPr>
              <w:t>occasionally not</w:t>
            </w:r>
            <w:r w:rsidR="00E54B31" w:rsidRPr="004575FC">
              <w:rPr>
                <w:rFonts w:asciiTheme="majorHAnsi" w:hAnsiTheme="majorHAnsi"/>
                <w:sz w:val="18"/>
                <w:szCs w:val="18"/>
                <w:lang w:eastAsia="en-GB"/>
              </w:rPr>
              <w:t xml:space="preserve"> specific</w:t>
            </w:r>
            <w:r w:rsidR="00D94952" w:rsidRPr="004575FC">
              <w:rPr>
                <w:rFonts w:asciiTheme="majorHAnsi" w:hAnsiTheme="majorHAnsi"/>
                <w:sz w:val="18"/>
                <w:szCs w:val="18"/>
                <w:lang w:eastAsia="en-GB"/>
              </w:rPr>
              <w:t>, measurable, achievable, relevant and time-bound</w:t>
            </w:r>
            <w:r w:rsidRPr="004575FC">
              <w:rPr>
                <w:rFonts w:asciiTheme="majorHAnsi" w:hAnsiTheme="majorHAnsi"/>
                <w:sz w:val="18"/>
                <w:szCs w:val="18"/>
                <w:lang w:eastAsia="en-GB"/>
              </w:rPr>
              <w:t xml:space="preserve"> (SMART)</w:t>
            </w:r>
          </w:p>
          <w:p w14:paraId="489F577A" w14:textId="77777777" w:rsidR="008D0336" w:rsidRPr="004575FC" w:rsidRDefault="005C737B" w:rsidP="00AB68B7">
            <w:pPr>
              <w:pStyle w:val="ListParagraph"/>
              <w:numPr>
                <w:ilvl w:val="0"/>
                <w:numId w:val="23"/>
              </w:numPr>
              <w:jc w:val="both"/>
              <w:rPr>
                <w:rFonts w:asciiTheme="majorHAnsi" w:hAnsiTheme="majorHAnsi"/>
                <w:sz w:val="18"/>
                <w:szCs w:val="18"/>
              </w:rPr>
            </w:pPr>
            <w:r w:rsidRPr="004575FC">
              <w:rPr>
                <w:rFonts w:asciiTheme="majorHAnsi" w:hAnsiTheme="majorHAnsi"/>
                <w:sz w:val="18"/>
                <w:szCs w:val="18"/>
                <w:lang w:eastAsia="en-GB"/>
              </w:rPr>
              <w:t xml:space="preserve">The Risk Management Strategy could provide more clarity for staff on risk management processes, including the identification and scoring of risks. For instance, it does not specify whether risk scores should be based on the inherent risk (pre-controls) or residual risk (after controls have been implemented) </w:t>
            </w:r>
          </w:p>
          <w:p w14:paraId="23EBBFEF" w14:textId="77777777" w:rsidR="00C5799F" w:rsidRPr="004575FC" w:rsidRDefault="005C737B" w:rsidP="00BA59A6">
            <w:pPr>
              <w:pStyle w:val="ListParagraph"/>
              <w:numPr>
                <w:ilvl w:val="0"/>
                <w:numId w:val="23"/>
              </w:numPr>
              <w:jc w:val="both"/>
              <w:rPr>
                <w:rFonts w:asciiTheme="majorHAnsi" w:hAnsiTheme="majorHAnsi"/>
                <w:sz w:val="18"/>
                <w:szCs w:val="18"/>
              </w:rPr>
            </w:pPr>
            <w:r w:rsidRPr="004575FC">
              <w:rPr>
                <w:rFonts w:asciiTheme="majorHAnsi" w:hAnsiTheme="majorHAnsi"/>
                <w:sz w:val="18"/>
                <w:szCs w:val="18"/>
              </w:rPr>
              <w:t xml:space="preserve">Key risk information is not recorded in the risk reports from Pentana, including risk owners, mitigating controls/actions and the </w:t>
            </w:r>
            <w:r w:rsidR="00BA59A6" w:rsidRPr="004575FC">
              <w:rPr>
                <w:rFonts w:asciiTheme="majorHAnsi" w:hAnsiTheme="majorHAnsi"/>
                <w:sz w:val="18"/>
                <w:szCs w:val="18"/>
              </w:rPr>
              <w:t xml:space="preserve">progress of implementing the controls. </w:t>
            </w:r>
            <w:r w:rsidR="001B3311" w:rsidRPr="004575FC">
              <w:rPr>
                <w:rFonts w:asciiTheme="majorHAnsi" w:hAnsiTheme="majorHAnsi"/>
                <w:sz w:val="18"/>
                <w:szCs w:val="18"/>
              </w:rPr>
              <w:t xml:space="preserve"> </w:t>
            </w:r>
          </w:p>
        </w:tc>
      </w:tr>
      <w:tr w:rsidR="00A50627" w14:paraId="621D00DA" w14:textId="77777777" w:rsidTr="00BB2D37">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7357A504" w14:textId="77777777" w:rsidR="004575FC"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Fraud Report</w:t>
            </w:r>
          </w:p>
        </w:tc>
        <w:tc>
          <w:tcPr>
            <w:tcW w:w="1783" w:type="dxa"/>
            <w:gridSpan w:val="3"/>
            <w:tcBorders>
              <w:top w:val="single" w:sz="8" w:space="0" w:color="62CAE3"/>
              <w:left w:val="nil"/>
              <w:bottom w:val="single" w:sz="8" w:space="0" w:color="62CAE3"/>
              <w:right w:val="nil"/>
            </w:tcBorders>
            <w:shd w:val="clear" w:color="000000" w:fill="EEE8E5"/>
            <w:vAlign w:val="center"/>
          </w:tcPr>
          <w:p w14:paraId="04628CE8" w14:textId="77777777" w:rsidR="004575FC" w:rsidRPr="004575FC" w:rsidRDefault="004575FC" w:rsidP="004575FC">
            <w:pPr>
              <w:spacing w:after="0" w:line="240" w:lineRule="auto"/>
              <w:jc w:val="center"/>
              <w:rPr>
                <w:rFonts w:asciiTheme="majorHAnsi" w:eastAsia="Times New Roman" w:hAnsiTheme="majorHAnsi" w:cs="Arial"/>
                <w:color w:val="000000"/>
                <w:sz w:val="18"/>
                <w:szCs w:val="18"/>
                <w:lang w:eastAsia="en-GB"/>
              </w:rPr>
            </w:pPr>
          </w:p>
        </w:tc>
        <w:tc>
          <w:tcPr>
            <w:tcW w:w="3384" w:type="dxa"/>
            <w:gridSpan w:val="2"/>
            <w:tcBorders>
              <w:top w:val="single" w:sz="8" w:space="0" w:color="62CAE3"/>
              <w:left w:val="nil"/>
              <w:bottom w:val="single" w:sz="8" w:space="0" w:color="62CAE3"/>
              <w:right w:val="single" w:sz="8" w:space="0" w:color="FFFFFF" w:themeColor="background1"/>
            </w:tcBorders>
            <w:shd w:val="clear" w:color="auto" w:fill="EEE8E5" w:themeFill="background2"/>
            <w:vAlign w:val="center"/>
          </w:tcPr>
          <w:p w14:paraId="53C45CE6" w14:textId="77777777" w:rsidR="004575FC"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Advisory Report</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2F2CBB5F" w14:textId="77777777" w:rsidR="004575FC" w:rsidRPr="004575FC" w:rsidRDefault="005C737B" w:rsidP="00250BBC">
            <w:pPr>
              <w:spacing w:after="0" w:line="240" w:lineRule="auto"/>
              <w:jc w:val="both"/>
              <w:rPr>
                <w:rFonts w:asciiTheme="majorHAnsi" w:hAnsiTheme="majorHAnsi"/>
                <w:sz w:val="18"/>
                <w:szCs w:val="18"/>
                <w:lang w:eastAsia="en-GB"/>
              </w:rPr>
            </w:pPr>
            <w:r>
              <w:rPr>
                <w:rFonts w:asciiTheme="majorHAnsi" w:hAnsiTheme="majorHAnsi"/>
                <w:sz w:val="18"/>
                <w:szCs w:val="18"/>
                <w:lang w:eastAsia="en-GB"/>
              </w:rPr>
              <w:t xml:space="preserve">No instances or allegations of fraud were identified in 2021/22. </w:t>
            </w:r>
          </w:p>
        </w:tc>
      </w:tr>
      <w:tr w:rsidR="00A50627" w14:paraId="4CEF04F9" w14:textId="77777777" w:rsidTr="00BC3A2F">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0DB6A721" w14:textId="77777777" w:rsidR="0028614B" w:rsidRPr="00BC3A2F" w:rsidRDefault="005C737B" w:rsidP="004575FC">
            <w:pPr>
              <w:spacing w:after="0" w:line="240" w:lineRule="auto"/>
              <w:jc w:val="center"/>
              <w:rPr>
                <w:rFonts w:asciiTheme="majorHAnsi" w:eastAsia="Times New Roman" w:hAnsiTheme="majorHAnsi" w:cs="Arial"/>
                <w:bCs/>
                <w:color w:val="000000"/>
                <w:sz w:val="18"/>
                <w:szCs w:val="18"/>
                <w:lang w:eastAsia="en-GB"/>
              </w:rPr>
            </w:pPr>
            <w:r w:rsidRPr="00BC3A2F">
              <w:rPr>
                <w:rFonts w:asciiTheme="majorHAnsi" w:eastAsia="Times New Roman" w:hAnsiTheme="majorHAnsi" w:cs="Arial"/>
                <w:bCs/>
                <w:color w:val="000000"/>
                <w:sz w:val="18"/>
                <w:szCs w:val="18"/>
                <w:lang w:eastAsia="en-GB"/>
              </w:rPr>
              <w:t>Safeguarding</w:t>
            </w:r>
          </w:p>
        </w:tc>
        <w:tc>
          <w:tcPr>
            <w:tcW w:w="594" w:type="dxa"/>
            <w:tcBorders>
              <w:top w:val="single" w:sz="8" w:space="0" w:color="62CAE3"/>
              <w:left w:val="nil"/>
              <w:bottom w:val="single" w:sz="8" w:space="0" w:color="62CAE3"/>
              <w:right w:val="nil"/>
            </w:tcBorders>
            <w:shd w:val="clear" w:color="000000" w:fill="EEE8E5"/>
            <w:vAlign w:val="center"/>
          </w:tcPr>
          <w:p w14:paraId="33366119" w14:textId="77777777" w:rsidR="0028614B" w:rsidRPr="00BC3A2F" w:rsidRDefault="005C737B" w:rsidP="004575FC">
            <w:pPr>
              <w:spacing w:after="0" w:line="240" w:lineRule="auto"/>
              <w:jc w:val="center"/>
              <w:rPr>
                <w:rFonts w:asciiTheme="majorHAnsi" w:eastAsia="Times New Roman" w:hAnsiTheme="majorHAnsi" w:cs="Arial"/>
                <w:bCs/>
                <w:color w:val="000000"/>
                <w:sz w:val="18"/>
                <w:szCs w:val="18"/>
                <w:lang w:eastAsia="en-GB"/>
              </w:rPr>
            </w:pPr>
            <w:r w:rsidRPr="00BC3A2F">
              <w:rPr>
                <w:rFonts w:asciiTheme="majorHAnsi" w:eastAsia="Times New Roman" w:hAnsiTheme="majorHAnsi" w:cs="Arial"/>
                <w:bCs/>
                <w:color w:val="000000"/>
                <w:sz w:val="18"/>
                <w:szCs w:val="18"/>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4837DA31" w14:textId="77777777" w:rsidR="0028614B" w:rsidRPr="00BC3A2F" w:rsidRDefault="005C737B" w:rsidP="004575FC">
            <w:pPr>
              <w:spacing w:after="0" w:line="240" w:lineRule="auto"/>
              <w:jc w:val="center"/>
              <w:rPr>
                <w:rFonts w:asciiTheme="majorHAnsi" w:eastAsia="Times New Roman" w:hAnsiTheme="majorHAnsi" w:cs="Arial"/>
                <w:bCs/>
                <w:color w:val="000000"/>
                <w:sz w:val="18"/>
                <w:szCs w:val="18"/>
                <w:lang w:eastAsia="en-GB"/>
              </w:rPr>
            </w:pPr>
            <w:r w:rsidRPr="00BC3A2F">
              <w:rPr>
                <w:rFonts w:asciiTheme="majorHAnsi" w:eastAsia="Times New Roman" w:hAnsiTheme="majorHAnsi" w:cs="Arial"/>
                <w:bCs/>
                <w:color w:val="000000"/>
                <w:sz w:val="18"/>
                <w:szCs w:val="18"/>
                <w:lang w:eastAsia="en-GB"/>
              </w:rPr>
              <w:t>2</w:t>
            </w:r>
          </w:p>
        </w:tc>
        <w:tc>
          <w:tcPr>
            <w:tcW w:w="594" w:type="dxa"/>
            <w:tcBorders>
              <w:top w:val="single" w:sz="8" w:space="0" w:color="62CAE3"/>
              <w:left w:val="nil"/>
              <w:bottom w:val="single" w:sz="8" w:space="0" w:color="62CAE3"/>
              <w:right w:val="nil"/>
            </w:tcBorders>
            <w:shd w:val="clear" w:color="000000" w:fill="EEE8E5"/>
            <w:vAlign w:val="center"/>
          </w:tcPr>
          <w:p w14:paraId="21BA6909" w14:textId="77777777" w:rsidR="0028614B" w:rsidRPr="00BC3A2F" w:rsidRDefault="005C737B" w:rsidP="004575FC">
            <w:pPr>
              <w:spacing w:after="0" w:line="240" w:lineRule="auto"/>
              <w:jc w:val="center"/>
              <w:rPr>
                <w:rFonts w:asciiTheme="majorHAnsi" w:eastAsia="Times New Roman" w:hAnsiTheme="majorHAnsi" w:cs="Arial"/>
                <w:color w:val="000000"/>
                <w:sz w:val="18"/>
                <w:szCs w:val="18"/>
                <w:lang w:eastAsia="en-GB"/>
              </w:rPr>
            </w:pPr>
            <w:r w:rsidRPr="00BC3A2F">
              <w:rPr>
                <w:rFonts w:asciiTheme="majorHAnsi" w:eastAsia="Times New Roman" w:hAnsiTheme="majorHAnsi" w:cs="Arial"/>
                <w:color w:val="000000"/>
                <w:sz w:val="18"/>
                <w:szCs w:val="18"/>
                <w:lang w:eastAsia="en-GB"/>
              </w:rPr>
              <w:t>1</w:t>
            </w:r>
          </w:p>
        </w:tc>
        <w:tc>
          <w:tcPr>
            <w:tcW w:w="1655" w:type="dxa"/>
            <w:tcBorders>
              <w:top w:val="single" w:sz="8" w:space="0" w:color="62CAE3"/>
              <w:left w:val="nil"/>
              <w:bottom w:val="single" w:sz="8" w:space="0" w:color="62CAE3"/>
              <w:right w:val="single" w:sz="8" w:space="0" w:color="FFFFFF" w:themeColor="background1"/>
            </w:tcBorders>
            <w:shd w:val="clear" w:color="auto" w:fill="92D050"/>
            <w:vAlign w:val="center"/>
          </w:tcPr>
          <w:p w14:paraId="075C52F1" w14:textId="77777777" w:rsidR="0028614B" w:rsidRPr="00BC3A2F" w:rsidRDefault="005C737B" w:rsidP="00C265E5">
            <w:pPr>
              <w:spacing w:after="0" w:line="240" w:lineRule="auto"/>
              <w:jc w:val="center"/>
              <w:rPr>
                <w:rFonts w:asciiTheme="majorHAnsi" w:eastAsia="Times New Roman" w:hAnsiTheme="majorHAnsi" w:cs="Arial"/>
                <w:color w:val="000000"/>
                <w:sz w:val="18"/>
                <w:szCs w:val="18"/>
                <w:lang w:eastAsia="en-GB"/>
              </w:rPr>
            </w:pPr>
            <w:r w:rsidRPr="00BC3A2F">
              <w:rPr>
                <w:rFonts w:asciiTheme="majorHAnsi" w:eastAsia="Times New Roman" w:hAnsiTheme="majorHAnsi" w:cs="Arial"/>
                <w:color w:val="000000"/>
                <w:sz w:val="18"/>
                <w:szCs w:val="18"/>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tcPr>
          <w:p w14:paraId="7BE6A4C4" w14:textId="77777777" w:rsidR="0028614B" w:rsidRPr="00BC3A2F" w:rsidRDefault="005C737B" w:rsidP="00C265E5">
            <w:pPr>
              <w:spacing w:after="0" w:line="240" w:lineRule="auto"/>
              <w:jc w:val="center"/>
              <w:rPr>
                <w:rFonts w:asciiTheme="majorHAnsi" w:eastAsia="Times New Roman" w:hAnsiTheme="majorHAnsi" w:cs="Arial"/>
                <w:color w:val="000000"/>
                <w:sz w:val="18"/>
                <w:szCs w:val="18"/>
                <w:lang w:eastAsia="en-GB"/>
              </w:rPr>
            </w:pPr>
            <w:r w:rsidRPr="00BC3A2F">
              <w:rPr>
                <w:rFonts w:asciiTheme="majorHAnsi" w:eastAsia="Times New Roman" w:hAnsiTheme="majorHAnsi" w:cs="Arial"/>
                <w:color w:val="000000"/>
                <w:sz w:val="18"/>
                <w:szCs w:val="18"/>
                <w:lang w:eastAsia="en-GB"/>
              </w:rPr>
              <w:t>Moderate</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5A4BDC67" w14:textId="77777777" w:rsidR="00EF0811" w:rsidRPr="00B14B81" w:rsidRDefault="005C737B" w:rsidP="00250BBC">
            <w:pPr>
              <w:spacing w:after="0" w:line="240" w:lineRule="auto"/>
              <w:jc w:val="both"/>
              <w:rPr>
                <w:rFonts w:asciiTheme="majorHAnsi" w:hAnsiTheme="majorHAnsi"/>
                <w:sz w:val="18"/>
                <w:szCs w:val="18"/>
                <w:u w:val="single"/>
                <w:lang w:eastAsia="en-GB"/>
              </w:rPr>
            </w:pPr>
            <w:r w:rsidRPr="00B14B81">
              <w:rPr>
                <w:rFonts w:asciiTheme="majorHAnsi" w:hAnsiTheme="majorHAnsi"/>
                <w:sz w:val="18"/>
                <w:szCs w:val="18"/>
                <w:u w:val="single"/>
                <w:lang w:eastAsia="en-GB"/>
              </w:rPr>
              <w:t>Conclusion</w:t>
            </w:r>
          </w:p>
          <w:p w14:paraId="2B533628" w14:textId="77777777" w:rsidR="00EF0811" w:rsidRPr="00B14B81" w:rsidRDefault="00EF0811" w:rsidP="00250BBC">
            <w:pPr>
              <w:spacing w:after="0" w:line="240" w:lineRule="auto"/>
              <w:jc w:val="both"/>
              <w:rPr>
                <w:rFonts w:asciiTheme="majorHAnsi" w:hAnsiTheme="majorHAnsi"/>
                <w:sz w:val="18"/>
                <w:szCs w:val="18"/>
                <w:lang w:eastAsia="en-GB"/>
              </w:rPr>
            </w:pPr>
          </w:p>
          <w:p w14:paraId="32517519" w14:textId="77777777" w:rsidR="00EF0811" w:rsidRPr="00B14B81" w:rsidRDefault="005C737B" w:rsidP="00250BBC">
            <w:pPr>
              <w:spacing w:after="0" w:line="240" w:lineRule="auto"/>
              <w:jc w:val="both"/>
              <w:rPr>
                <w:rFonts w:asciiTheme="majorHAnsi" w:hAnsiTheme="majorHAnsi"/>
                <w:sz w:val="18"/>
                <w:szCs w:val="18"/>
                <w:lang w:eastAsia="en-GB"/>
              </w:rPr>
            </w:pPr>
            <w:r w:rsidRPr="00B14B81">
              <w:rPr>
                <w:rFonts w:asciiTheme="majorHAnsi" w:hAnsiTheme="majorHAnsi"/>
                <w:sz w:val="18"/>
                <w:szCs w:val="18"/>
                <w:lang w:eastAsia="en-GB"/>
              </w:rPr>
              <w:t>The Council have</w:t>
            </w:r>
            <w:r w:rsidRPr="00B14B81">
              <w:rPr>
                <w:rFonts w:asciiTheme="majorHAnsi" w:hAnsiTheme="majorHAnsi"/>
                <w:sz w:val="18"/>
                <w:szCs w:val="18"/>
              </w:rPr>
              <w:t xml:space="preserve"> some good practices in relation to the management of safeguarding in particular having a clear policy and completing a Section 11 assessment. However, </w:t>
            </w:r>
            <w:r w:rsidR="00323DD2" w:rsidRPr="00B14B81">
              <w:rPr>
                <w:rFonts w:asciiTheme="majorHAnsi" w:hAnsiTheme="majorHAnsi"/>
                <w:sz w:val="18"/>
                <w:szCs w:val="18"/>
              </w:rPr>
              <w:t xml:space="preserve">there were gaps identified around the ongoing checking with service manager on staff that require a DBS. Furthermore, the Internal Steering Group for safeguarding met more sporadically, with areas having poor attendance. Mandatory training modules were also not completed by all staff. </w:t>
            </w:r>
          </w:p>
          <w:p w14:paraId="7A060E61" w14:textId="77777777" w:rsidR="00483BE6" w:rsidRPr="00B14B81" w:rsidRDefault="00483BE6" w:rsidP="00250BBC">
            <w:pPr>
              <w:spacing w:after="0" w:line="240" w:lineRule="auto"/>
              <w:jc w:val="both"/>
              <w:rPr>
                <w:rFonts w:asciiTheme="majorHAnsi" w:hAnsiTheme="majorHAnsi"/>
                <w:sz w:val="18"/>
                <w:szCs w:val="18"/>
                <w:lang w:eastAsia="en-GB"/>
              </w:rPr>
            </w:pPr>
          </w:p>
          <w:p w14:paraId="55629852" w14:textId="77777777" w:rsidR="00066E37" w:rsidRPr="00B14B81" w:rsidRDefault="005C737B" w:rsidP="00250BBC">
            <w:pPr>
              <w:pStyle w:val="TabletextL"/>
              <w:jc w:val="both"/>
              <w:rPr>
                <w:rFonts w:asciiTheme="majorHAnsi" w:hAnsiTheme="majorHAnsi"/>
                <w:color w:val="auto"/>
                <w:sz w:val="18"/>
                <w:szCs w:val="18"/>
              </w:rPr>
            </w:pPr>
            <w:r w:rsidRPr="00B14B81">
              <w:rPr>
                <w:rFonts w:asciiTheme="majorHAnsi" w:hAnsiTheme="majorHAnsi"/>
                <w:color w:val="auto"/>
                <w:sz w:val="18"/>
                <w:szCs w:val="18"/>
              </w:rPr>
              <w:t>Findings:</w:t>
            </w:r>
          </w:p>
          <w:p w14:paraId="427A7002" w14:textId="77777777" w:rsidR="00430D49" w:rsidRPr="00B14B81" w:rsidRDefault="005C737B" w:rsidP="00250BBC">
            <w:pPr>
              <w:pStyle w:val="TabletextL"/>
              <w:numPr>
                <w:ilvl w:val="0"/>
                <w:numId w:val="25"/>
              </w:numPr>
              <w:jc w:val="both"/>
              <w:rPr>
                <w:rFonts w:asciiTheme="majorHAnsi" w:hAnsiTheme="majorHAnsi"/>
                <w:color w:val="auto"/>
                <w:sz w:val="18"/>
                <w:szCs w:val="18"/>
              </w:rPr>
            </w:pPr>
            <w:r w:rsidRPr="00B14B81">
              <w:rPr>
                <w:rFonts w:asciiTheme="majorHAnsi" w:hAnsiTheme="majorHAnsi"/>
                <w:color w:val="auto"/>
                <w:sz w:val="18"/>
                <w:szCs w:val="18"/>
              </w:rPr>
              <w:t>The Internal Steering Group meetings took place less regularly than scheduled in the last 12 months due to COVID and appropriate representation by Leisure Services was not present at either meeting</w:t>
            </w:r>
          </w:p>
          <w:p w14:paraId="6E27DDFB" w14:textId="77777777" w:rsidR="00D01DB7" w:rsidRPr="00B14B81" w:rsidRDefault="005C737B" w:rsidP="00250BBC">
            <w:pPr>
              <w:pStyle w:val="TabletextL"/>
              <w:numPr>
                <w:ilvl w:val="0"/>
                <w:numId w:val="25"/>
              </w:numPr>
              <w:jc w:val="both"/>
              <w:rPr>
                <w:rFonts w:asciiTheme="majorHAnsi" w:hAnsiTheme="majorHAnsi"/>
                <w:color w:val="auto"/>
                <w:sz w:val="18"/>
                <w:szCs w:val="18"/>
              </w:rPr>
            </w:pPr>
            <w:r w:rsidRPr="00B14B81">
              <w:rPr>
                <w:rFonts w:asciiTheme="majorHAnsi" w:hAnsiTheme="majorHAnsi"/>
                <w:color w:val="auto"/>
                <w:sz w:val="18"/>
                <w:szCs w:val="18"/>
              </w:rPr>
              <w:t xml:space="preserve">20% of staff failed to complete safeguarding training within the deadline with most of these being in the Planning department </w:t>
            </w:r>
          </w:p>
          <w:p w14:paraId="0A7BDD8C" w14:textId="77777777" w:rsidR="00323DD2" w:rsidRPr="00B14B81" w:rsidRDefault="005C737B" w:rsidP="00250BBC">
            <w:pPr>
              <w:pStyle w:val="TabletextL"/>
              <w:numPr>
                <w:ilvl w:val="0"/>
                <w:numId w:val="25"/>
              </w:numPr>
              <w:jc w:val="both"/>
              <w:rPr>
                <w:rFonts w:asciiTheme="majorHAnsi" w:hAnsiTheme="majorHAnsi"/>
                <w:color w:val="auto"/>
                <w:sz w:val="18"/>
                <w:szCs w:val="18"/>
              </w:rPr>
            </w:pPr>
            <w:r w:rsidRPr="00B14B81">
              <w:rPr>
                <w:rFonts w:asciiTheme="majorHAnsi" w:hAnsiTheme="majorHAnsi"/>
                <w:color w:val="auto"/>
                <w:sz w:val="18"/>
                <w:szCs w:val="18"/>
              </w:rPr>
              <w:t xml:space="preserve">Ongoing checks were not undertaken with service managers to ensure all staff requiring a DBS check have had one completed. </w:t>
            </w:r>
          </w:p>
        </w:tc>
      </w:tr>
      <w:tr w:rsidR="00A50627" w14:paraId="7C21C030" w14:textId="77777777" w:rsidTr="00227381">
        <w:trPr>
          <w:trHeight w:val="389"/>
        </w:trPr>
        <w:tc>
          <w:tcPr>
            <w:tcW w:w="1372" w:type="dxa"/>
            <w:tcBorders>
              <w:top w:val="nil"/>
              <w:left w:val="single" w:sz="8" w:space="0" w:color="62CAE3"/>
              <w:bottom w:val="single" w:sz="8" w:space="0" w:color="62CAE3"/>
              <w:right w:val="nil"/>
            </w:tcBorders>
            <w:shd w:val="clear" w:color="000000" w:fill="EEE8E5"/>
            <w:vAlign w:val="center"/>
          </w:tcPr>
          <w:p w14:paraId="089E9861" w14:textId="77777777" w:rsidR="0028614B"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Main Financial Systems</w:t>
            </w:r>
          </w:p>
        </w:tc>
        <w:tc>
          <w:tcPr>
            <w:tcW w:w="594" w:type="dxa"/>
            <w:tcBorders>
              <w:top w:val="nil"/>
              <w:left w:val="nil"/>
              <w:bottom w:val="single" w:sz="8" w:space="0" w:color="62CAE3"/>
              <w:right w:val="nil"/>
            </w:tcBorders>
            <w:shd w:val="clear" w:color="000000" w:fill="EEE8E5"/>
            <w:vAlign w:val="center"/>
          </w:tcPr>
          <w:p w14:paraId="4748857F" w14:textId="77777777" w:rsidR="0028614B"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w:t>
            </w:r>
          </w:p>
        </w:tc>
        <w:tc>
          <w:tcPr>
            <w:tcW w:w="595" w:type="dxa"/>
            <w:tcBorders>
              <w:top w:val="nil"/>
              <w:left w:val="nil"/>
              <w:bottom w:val="single" w:sz="8" w:space="0" w:color="62CAE3"/>
              <w:right w:val="nil"/>
            </w:tcBorders>
            <w:shd w:val="clear" w:color="000000" w:fill="EEE8E5"/>
            <w:vAlign w:val="center"/>
          </w:tcPr>
          <w:p w14:paraId="4436452F" w14:textId="77777777" w:rsidR="0028614B"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w:t>
            </w:r>
          </w:p>
        </w:tc>
        <w:tc>
          <w:tcPr>
            <w:tcW w:w="594" w:type="dxa"/>
            <w:tcBorders>
              <w:top w:val="nil"/>
              <w:left w:val="nil"/>
              <w:bottom w:val="single" w:sz="8" w:space="0" w:color="62CAE3"/>
              <w:right w:val="nil"/>
            </w:tcBorders>
            <w:shd w:val="clear" w:color="000000" w:fill="EEE8E5"/>
            <w:vAlign w:val="center"/>
          </w:tcPr>
          <w:p w14:paraId="7108F310" w14:textId="77777777" w:rsidR="0028614B" w:rsidRPr="004575FC" w:rsidRDefault="005C737B" w:rsidP="004575FC">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3</w:t>
            </w:r>
          </w:p>
        </w:tc>
        <w:tc>
          <w:tcPr>
            <w:tcW w:w="1655" w:type="dxa"/>
            <w:tcBorders>
              <w:top w:val="nil"/>
              <w:left w:val="nil"/>
              <w:bottom w:val="single" w:sz="8" w:space="0" w:color="62CAE3"/>
              <w:right w:val="single" w:sz="8" w:space="0" w:color="FFFFFF" w:themeColor="background1"/>
            </w:tcBorders>
            <w:shd w:val="clear" w:color="auto" w:fill="92D050"/>
            <w:vAlign w:val="center"/>
          </w:tcPr>
          <w:p w14:paraId="7F61A897" w14:textId="77777777" w:rsidR="0028614B"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tcPr>
          <w:p w14:paraId="608DABC1" w14:textId="77777777" w:rsidR="0028614B"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3602F18B" w14:textId="77777777" w:rsidR="00EF0811" w:rsidRPr="004575FC" w:rsidRDefault="005C737B" w:rsidP="00250BBC">
            <w:pPr>
              <w:spacing w:after="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Conclusion</w:t>
            </w:r>
          </w:p>
          <w:p w14:paraId="29F92096" w14:textId="77777777" w:rsidR="00EF0811" w:rsidRPr="004575FC" w:rsidRDefault="00EF0811" w:rsidP="00250BBC">
            <w:pPr>
              <w:spacing w:after="0" w:line="240" w:lineRule="auto"/>
              <w:jc w:val="both"/>
              <w:rPr>
                <w:rFonts w:asciiTheme="majorHAnsi" w:hAnsiTheme="majorHAnsi"/>
                <w:sz w:val="18"/>
                <w:szCs w:val="18"/>
                <w:lang w:eastAsia="en-GB"/>
              </w:rPr>
            </w:pPr>
          </w:p>
          <w:p w14:paraId="5563F215" w14:textId="77777777" w:rsidR="00EF0811" w:rsidRPr="004575FC" w:rsidRDefault="005C737B" w:rsidP="00250BBC">
            <w:pPr>
              <w:spacing w:after="0" w:line="240" w:lineRule="auto"/>
              <w:jc w:val="both"/>
              <w:rPr>
                <w:rFonts w:asciiTheme="majorHAnsi" w:hAnsiTheme="majorHAnsi"/>
                <w:sz w:val="18"/>
                <w:szCs w:val="18"/>
              </w:rPr>
            </w:pPr>
            <w:r w:rsidRPr="004575FC">
              <w:rPr>
                <w:rFonts w:asciiTheme="majorHAnsi" w:hAnsiTheme="majorHAnsi"/>
                <w:sz w:val="18"/>
                <w:szCs w:val="18"/>
              </w:rPr>
              <w:t>The C</w:t>
            </w:r>
            <w:r w:rsidR="007A1355" w:rsidRPr="004575FC">
              <w:rPr>
                <w:rFonts w:asciiTheme="majorHAnsi" w:hAnsiTheme="majorHAnsi"/>
                <w:sz w:val="18"/>
                <w:szCs w:val="18"/>
              </w:rPr>
              <w:t xml:space="preserve">ouncil has good controls in place to manage </w:t>
            </w:r>
            <w:r w:rsidR="00BA59A6" w:rsidRPr="004575FC">
              <w:rPr>
                <w:rFonts w:asciiTheme="majorHAnsi" w:hAnsiTheme="majorHAnsi"/>
                <w:sz w:val="18"/>
                <w:szCs w:val="18"/>
              </w:rPr>
              <w:t xml:space="preserve">its </w:t>
            </w:r>
            <w:r w:rsidR="007A1355" w:rsidRPr="004575FC">
              <w:rPr>
                <w:rFonts w:asciiTheme="majorHAnsi" w:hAnsiTheme="majorHAnsi"/>
                <w:sz w:val="18"/>
                <w:szCs w:val="18"/>
              </w:rPr>
              <w:t>main financial system</w:t>
            </w:r>
            <w:r w:rsidR="00BA59A6" w:rsidRPr="004575FC">
              <w:rPr>
                <w:rFonts w:asciiTheme="majorHAnsi" w:hAnsiTheme="majorHAnsi"/>
                <w:sz w:val="18"/>
                <w:szCs w:val="18"/>
              </w:rPr>
              <w:t>s</w:t>
            </w:r>
            <w:r w:rsidR="007A1355" w:rsidRPr="004575FC">
              <w:rPr>
                <w:rFonts w:asciiTheme="majorHAnsi" w:hAnsiTheme="majorHAnsi"/>
                <w:sz w:val="18"/>
                <w:szCs w:val="18"/>
              </w:rPr>
              <w:t xml:space="preserve">. </w:t>
            </w:r>
            <w:r w:rsidR="00BA59A6" w:rsidRPr="004575FC">
              <w:rPr>
                <w:rFonts w:asciiTheme="majorHAnsi" w:hAnsiTheme="majorHAnsi"/>
                <w:sz w:val="18"/>
                <w:szCs w:val="18"/>
              </w:rPr>
              <w:t>T</w:t>
            </w:r>
            <w:r w:rsidR="007A1355" w:rsidRPr="004575FC">
              <w:rPr>
                <w:rFonts w:asciiTheme="majorHAnsi" w:hAnsiTheme="majorHAnsi"/>
                <w:sz w:val="18"/>
                <w:szCs w:val="18"/>
              </w:rPr>
              <w:t>he E-Financial system</w:t>
            </w:r>
            <w:r w:rsidR="00BA59A6" w:rsidRPr="004575FC">
              <w:rPr>
                <w:rFonts w:asciiTheme="majorHAnsi" w:hAnsiTheme="majorHAnsi"/>
                <w:sz w:val="18"/>
                <w:szCs w:val="18"/>
              </w:rPr>
              <w:t xml:space="preserve"> has automatic parameters to identify </w:t>
            </w:r>
            <w:r w:rsidR="007A1355" w:rsidRPr="004575FC">
              <w:rPr>
                <w:rFonts w:asciiTheme="majorHAnsi" w:hAnsiTheme="majorHAnsi"/>
                <w:sz w:val="18"/>
                <w:szCs w:val="18"/>
              </w:rPr>
              <w:t>discrepancies within data</w:t>
            </w:r>
            <w:r w:rsidR="00BA59A6" w:rsidRPr="004575FC">
              <w:rPr>
                <w:rFonts w:asciiTheme="majorHAnsi" w:hAnsiTheme="majorHAnsi"/>
                <w:sz w:val="18"/>
                <w:szCs w:val="18"/>
              </w:rPr>
              <w:t xml:space="preserve"> that is uploaded from other systems</w:t>
            </w:r>
            <w:r w:rsidR="00C13D95" w:rsidRPr="004575FC">
              <w:rPr>
                <w:rFonts w:asciiTheme="majorHAnsi" w:hAnsiTheme="majorHAnsi"/>
                <w:sz w:val="18"/>
                <w:szCs w:val="18"/>
              </w:rPr>
              <w:t xml:space="preserve"> and conducts bank reconciliations. </w:t>
            </w:r>
            <w:r w:rsidR="00C2037A" w:rsidRPr="004575FC">
              <w:rPr>
                <w:rFonts w:asciiTheme="majorHAnsi" w:hAnsiTheme="majorHAnsi"/>
                <w:sz w:val="18"/>
                <w:szCs w:val="18"/>
              </w:rPr>
              <w:t xml:space="preserve">However, there was one case identified </w:t>
            </w:r>
            <w:r w:rsidR="002E4F7C" w:rsidRPr="004575FC">
              <w:rPr>
                <w:rFonts w:asciiTheme="majorHAnsi" w:hAnsiTheme="majorHAnsi"/>
                <w:sz w:val="18"/>
                <w:szCs w:val="18"/>
              </w:rPr>
              <w:t xml:space="preserve">in which an individual </w:t>
            </w:r>
            <w:r w:rsidR="00732F8B" w:rsidRPr="004575FC">
              <w:rPr>
                <w:rFonts w:asciiTheme="majorHAnsi" w:hAnsiTheme="majorHAnsi"/>
                <w:sz w:val="18"/>
                <w:szCs w:val="18"/>
              </w:rPr>
              <w:t xml:space="preserve">was granted </w:t>
            </w:r>
            <w:r w:rsidR="00031DFE" w:rsidRPr="004575FC">
              <w:rPr>
                <w:rFonts w:asciiTheme="majorHAnsi" w:hAnsiTheme="majorHAnsi"/>
                <w:sz w:val="18"/>
                <w:szCs w:val="18"/>
              </w:rPr>
              <w:t>both acc</w:t>
            </w:r>
            <w:r w:rsidR="00DB2EF4" w:rsidRPr="004575FC">
              <w:rPr>
                <w:rFonts w:asciiTheme="majorHAnsi" w:hAnsiTheme="majorHAnsi"/>
                <w:sz w:val="18"/>
                <w:szCs w:val="18"/>
              </w:rPr>
              <w:t xml:space="preserve">ess to raise and approve a purchase order and </w:t>
            </w:r>
            <w:r w:rsidR="0054221F" w:rsidRPr="004575FC">
              <w:rPr>
                <w:rFonts w:asciiTheme="majorHAnsi" w:hAnsiTheme="majorHAnsi"/>
                <w:sz w:val="18"/>
                <w:szCs w:val="18"/>
              </w:rPr>
              <w:t>procurement card procedure notes do not provide guidance on the type and value of transactions that are</w:t>
            </w:r>
            <w:r w:rsidR="00887793" w:rsidRPr="004575FC">
              <w:rPr>
                <w:rFonts w:asciiTheme="majorHAnsi" w:hAnsiTheme="majorHAnsi"/>
                <w:sz w:val="18"/>
                <w:szCs w:val="18"/>
              </w:rPr>
              <w:t xml:space="preserve"> considered</w:t>
            </w:r>
            <w:r w:rsidR="0054221F" w:rsidRPr="004575FC">
              <w:rPr>
                <w:rFonts w:asciiTheme="majorHAnsi" w:hAnsiTheme="majorHAnsi"/>
                <w:sz w:val="18"/>
                <w:szCs w:val="18"/>
              </w:rPr>
              <w:t xml:space="preserve"> acceptable.</w:t>
            </w:r>
            <w:r w:rsidR="00C13D95" w:rsidRPr="004575FC">
              <w:rPr>
                <w:rFonts w:asciiTheme="majorHAnsi" w:hAnsiTheme="majorHAnsi"/>
                <w:sz w:val="18"/>
                <w:szCs w:val="18"/>
              </w:rPr>
              <w:t xml:space="preserve"> </w:t>
            </w:r>
          </w:p>
          <w:p w14:paraId="764AF66D" w14:textId="77777777" w:rsidR="007A1355" w:rsidRPr="004575FC" w:rsidRDefault="007A1355" w:rsidP="00250BBC">
            <w:pPr>
              <w:spacing w:after="0" w:line="240" w:lineRule="auto"/>
              <w:jc w:val="both"/>
              <w:rPr>
                <w:rFonts w:asciiTheme="majorHAnsi" w:hAnsiTheme="majorHAnsi"/>
                <w:sz w:val="18"/>
                <w:szCs w:val="18"/>
                <w:lang w:eastAsia="en-GB"/>
              </w:rPr>
            </w:pPr>
          </w:p>
          <w:p w14:paraId="34DCBBE5" w14:textId="77777777" w:rsidR="00066E37" w:rsidRPr="004575FC" w:rsidRDefault="005C737B" w:rsidP="00250BBC">
            <w:pPr>
              <w:pStyle w:val="TabletextL"/>
              <w:jc w:val="both"/>
              <w:rPr>
                <w:rFonts w:asciiTheme="majorHAnsi" w:hAnsiTheme="majorHAnsi"/>
                <w:color w:val="auto"/>
                <w:sz w:val="18"/>
                <w:szCs w:val="18"/>
              </w:rPr>
            </w:pPr>
            <w:r w:rsidRPr="004575FC">
              <w:rPr>
                <w:rFonts w:asciiTheme="majorHAnsi" w:hAnsiTheme="majorHAnsi"/>
                <w:color w:val="auto"/>
                <w:sz w:val="18"/>
                <w:szCs w:val="18"/>
              </w:rPr>
              <w:t>Findings:</w:t>
            </w:r>
          </w:p>
          <w:p w14:paraId="13210341" w14:textId="77777777" w:rsidR="00F66BE6" w:rsidRPr="004575FC" w:rsidRDefault="005C737B" w:rsidP="00250BBC">
            <w:pPr>
              <w:pStyle w:val="TabletextL"/>
              <w:numPr>
                <w:ilvl w:val="0"/>
                <w:numId w:val="22"/>
              </w:numPr>
              <w:jc w:val="both"/>
              <w:rPr>
                <w:rFonts w:asciiTheme="majorHAnsi" w:hAnsiTheme="majorHAnsi"/>
                <w:color w:val="auto"/>
                <w:sz w:val="18"/>
                <w:szCs w:val="18"/>
              </w:rPr>
            </w:pPr>
            <w:r w:rsidRPr="004575FC">
              <w:rPr>
                <w:rFonts w:asciiTheme="majorHAnsi" w:hAnsiTheme="majorHAnsi" w:cs="Trebuchet MS"/>
                <w:color w:val="auto"/>
                <w:sz w:val="18"/>
                <w:szCs w:val="18"/>
              </w:rPr>
              <w:t xml:space="preserve">One individual was granted Requisitioner and Authoriser level of access on the E-Financial System </w:t>
            </w:r>
            <w:r w:rsidR="00887793" w:rsidRPr="004575FC">
              <w:rPr>
                <w:rFonts w:asciiTheme="majorHAnsi" w:hAnsiTheme="majorHAnsi" w:cs="Trebuchet MS"/>
                <w:color w:val="auto"/>
                <w:sz w:val="18"/>
                <w:szCs w:val="18"/>
              </w:rPr>
              <w:t>allowing them to bypass a separation of duties when process purchases</w:t>
            </w:r>
          </w:p>
          <w:p w14:paraId="74869DE4" w14:textId="77777777" w:rsidR="001F73BC" w:rsidRPr="004575FC" w:rsidRDefault="005C737B" w:rsidP="00250BBC">
            <w:pPr>
              <w:pStyle w:val="TabletextL"/>
              <w:numPr>
                <w:ilvl w:val="0"/>
                <w:numId w:val="22"/>
              </w:numPr>
              <w:jc w:val="both"/>
              <w:rPr>
                <w:rFonts w:asciiTheme="majorHAnsi" w:hAnsiTheme="majorHAnsi"/>
                <w:color w:val="auto"/>
                <w:sz w:val="18"/>
                <w:szCs w:val="18"/>
              </w:rPr>
            </w:pPr>
            <w:r w:rsidRPr="004575FC">
              <w:rPr>
                <w:rFonts w:asciiTheme="majorHAnsi" w:hAnsiTheme="majorHAnsi"/>
                <w:color w:val="auto"/>
                <w:sz w:val="18"/>
                <w:szCs w:val="18"/>
              </w:rPr>
              <w:t xml:space="preserve">The </w:t>
            </w:r>
            <w:r w:rsidR="00887793" w:rsidRPr="004575FC">
              <w:rPr>
                <w:rFonts w:asciiTheme="majorHAnsi" w:hAnsiTheme="majorHAnsi"/>
                <w:color w:val="auto"/>
                <w:sz w:val="18"/>
                <w:szCs w:val="18"/>
              </w:rPr>
              <w:t xml:space="preserve">procurement </w:t>
            </w:r>
            <w:r w:rsidRPr="004575FC">
              <w:rPr>
                <w:rFonts w:asciiTheme="majorHAnsi" w:hAnsiTheme="majorHAnsi"/>
                <w:color w:val="auto"/>
                <w:sz w:val="18"/>
                <w:szCs w:val="18"/>
              </w:rPr>
              <w:t xml:space="preserve">card </w:t>
            </w:r>
            <w:r w:rsidR="00F61865" w:rsidRPr="004575FC">
              <w:rPr>
                <w:rFonts w:asciiTheme="majorHAnsi" w:hAnsiTheme="majorHAnsi"/>
                <w:color w:val="auto"/>
                <w:sz w:val="18"/>
                <w:szCs w:val="18"/>
              </w:rPr>
              <w:t xml:space="preserve">guidance documents </w:t>
            </w:r>
            <w:r w:rsidR="00F61865" w:rsidRPr="004575FC">
              <w:rPr>
                <w:rFonts w:asciiTheme="majorHAnsi" w:hAnsiTheme="majorHAnsi" w:cs="Trebuchet MS"/>
                <w:color w:val="auto"/>
                <w:sz w:val="18"/>
                <w:szCs w:val="18"/>
              </w:rPr>
              <w:t>do not explicitly</w:t>
            </w:r>
            <w:r w:rsidR="00887793" w:rsidRPr="004575FC">
              <w:rPr>
                <w:rFonts w:asciiTheme="majorHAnsi" w:hAnsiTheme="majorHAnsi" w:cs="Trebuchet MS"/>
                <w:color w:val="auto"/>
                <w:sz w:val="18"/>
                <w:szCs w:val="18"/>
              </w:rPr>
              <w:t xml:space="preserve"> outline the permissible use of the cards or the</w:t>
            </w:r>
            <w:r w:rsidR="00F61865" w:rsidRPr="004575FC">
              <w:rPr>
                <w:rFonts w:asciiTheme="majorHAnsi" w:hAnsiTheme="majorHAnsi" w:cs="Trebuchet MS"/>
                <w:color w:val="auto"/>
                <w:sz w:val="18"/>
                <w:szCs w:val="18"/>
              </w:rPr>
              <w:t xml:space="preserve"> </w:t>
            </w:r>
            <w:r w:rsidR="000D1884" w:rsidRPr="004575FC">
              <w:rPr>
                <w:rFonts w:asciiTheme="majorHAnsi" w:hAnsiTheme="majorHAnsi" w:cs="Trebuchet MS"/>
                <w:color w:val="auto"/>
                <w:sz w:val="18"/>
                <w:szCs w:val="18"/>
              </w:rPr>
              <w:t xml:space="preserve">requirement for cardholders to retain receipts </w:t>
            </w:r>
            <w:r w:rsidR="00887793" w:rsidRPr="004575FC">
              <w:rPr>
                <w:rFonts w:asciiTheme="majorHAnsi" w:hAnsiTheme="majorHAnsi" w:cs="Trebuchet MS"/>
                <w:color w:val="auto"/>
                <w:sz w:val="18"/>
                <w:szCs w:val="18"/>
              </w:rPr>
              <w:t>and attach them to the procurement log</w:t>
            </w:r>
          </w:p>
          <w:p w14:paraId="6B642664" w14:textId="77777777" w:rsidR="000D1884" w:rsidRPr="004575FC" w:rsidRDefault="005C737B" w:rsidP="00250BBC">
            <w:pPr>
              <w:pStyle w:val="TabletextL"/>
              <w:numPr>
                <w:ilvl w:val="0"/>
                <w:numId w:val="22"/>
              </w:numPr>
              <w:jc w:val="both"/>
              <w:rPr>
                <w:rFonts w:asciiTheme="majorHAnsi" w:hAnsiTheme="majorHAnsi"/>
                <w:color w:val="auto"/>
                <w:sz w:val="18"/>
                <w:szCs w:val="18"/>
              </w:rPr>
            </w:pPr>
            <w:r w:rsidRPr="004575FC">
              <w:rPr>
                <w:rFonts w:asciiTheme="majorHAnsi" w:hAnsiTheme="majorHAnsi"/>
                <w:color w:val="auto"/>
                <w:sz w:val="18"/>
                <w:szCs w:val="18"/>
              </w:rPr>
              <w:t>There was t</w:t>
            </w:r>
            <w:r w:rsidR="00E91381" w:rsidRPr="004575FC">
              <w:rPr>
                <w:rFonts w:asciiTheme="majorHAnsi" w:hAnsiTheme="majorHAnsi"/>
                <w:color w:val="auto"/>
                <w:sz w:val="18"/>
                <w:szCs w:val="18"/>
              </w:rPr>
              <w:t xml:space="preserve">wo </w:t>
            </w:r>
            <w:r w:rsidRPr="004575FC">
              <w:rPr>
                <w:rFonts w:asciiTheme="majorHAnsi" w:hAnsiTheme="majorHAnsi"/>
                <w:color w:val="auto"/>
                <w:sz w:val="18"/>
                <w:szCs w:val="18"/>
              </w:rPr>
              <w:t xml:space="preserve">purchases where the goods received note was input for an annual contract in advance of the full service being provided. This was due to errors made by new staff who have subsequently received refresher training on the process.  </w:t>
            </w:r>
          </w:p>
        </w:tc>
      </w:tr>
      <w:tr w:rsidR="00A50627" w14:paraId="20B9BF0B" w14:textId="77777777" w:rsidTr="00432A30">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35D6E700" w14:textId="77777777" w:rsidR="00B31167" w:rsidRPr="004575FC" w:rsidRDefault="005C737B" w:rsidP="004575FC">
            <w:pPr>
              <w:spacing w:after="0" w:line="240" w:lineRule="auto"/>
              <w:jc w:val="center"/>
              <w:rPr>
                <w:rFonts w:asciiTheme="majorHAnsi" w:eastAsia="Times New Roman" w:hAnsiTheme="majorHAnsi" w:cs="Arial"/>
                <w:bCs/>
                <w:color w:val="000000"/>
                <w:sz w:val="18"/>
                <w:szCs w:val="18"/>
                <w:lang w:val="en-NZ" w:eastAsia="en-GB"/>
              </w:rPr>
            </w:pPr>
            <w:r w:rsidRPr="004575FC">
              <w:rPr>
                <w:rFonts w:asciiTheme="majorHAnsi" w:eastAsia="Times New Roman" w:hAnsiTheme="majorHAnsi" w:cs="Arial"/>
                <w:bCs/>
                <w:color w:val="000000"/>
                <w:sz w:val="18"/>
                <w:szCs w:val="18"/>
                <w:lang w:val="en-NZ" w:eastAsia="en-GB"/>
              </w:rPr>
              <w:t>IT Asset Management</w:t>
            </w:r>
          </w:p>
        </w:tc>
        <w:tc>
          <w:tcPr>
            <w:tcW w:w="594" w:type="dxa"/>
            <w:tcBorders>
              <w:top w:val="single" w:sz="8" w:space="0" w:color="62CAE3"/>
              <w:left w:val="nil"/>
              <w:bottom w:val="single" w:sz="8" w:space="0" w:color="62CAE3"/>
              <w:right w:val="nil"/>
            </w:tcBorders>
            <w:shd w:val="clear" w:color="000000" w:fill="EEE8E5"/>
            <w:vAlign w:val="center"/>
          </w:tcPr>
          <w:p w14:paraId="1068C4B1" w14:textId="77777777" w:rsidR="00B31167"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1E4E7E0A" w14:textId="77777777" w:rsidR="00B31167"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1</w:t>
            </w:r>
          </w:p>
        </w:tc>
        <w:tc>
          <w:tcPr>
            <w:tcW w:w="594" w:type="dxa"/>
            <w:tcBorders>
              <w:top w:val="single" w:sz="8" w:space="0" w:color="62CAE3"/>
              <w:left w:val="nil"/>
              <w:bottom w:val="single" w:sz="8" w:space="0" w:color="62CAE3"/>
              <w:right w:val="nil"/>
            </w:tcBorders>
            <w:shd w:val="clear" w:color="000000" w:fill="EEE8E5"/>
            <w:vAlign w:val="center"/>
          </w:tcPr>
          <w:p w14:paraId="444600E7" w14:textId="77777777" w:rsidR="00B31167" w:rsidRPr="004575FC" w:rsidRDefault="005C737B" w:rsidP="004575FC">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3</w:t>
            </w:r>
          </w:p>
        </w:tc>
        <w:tc>
          <w:tcPr>
            <w:tcW w:w="1655" w:type="dxa"/>
            <w:tcBorders>
              <w:top w:val="single" w:sz="8" w:space="0" w:color="62CAE3"/>
              <w:left w:val="nil"/>
              <w:bottom w:val="single" w:sz="8" w:space="0" w:color="62CAE3"/>
              <w:right w:val="single" w:sz="8" w:space="0" w:color="FFFFFF" w:themeColor="background1"/>
            </w:tcBorders>
            <w:shd w:val="clear" w:color="auto" w:fill="EE9024" w:themeFill="accent4"/>
            <w:vAlign w:val="center"/>
          </w:tcPr>
          <w:p w14:paraId="4C9D6B65" w14:textId="77777777" w:rsidR="00B31167"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Moderate</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tcPr>
          <w:p w14:paraId="4E2DD47D" w14:textId="77777777" w:rsidR="00B31167"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4F3D8E3C" w14:textId="77777777" w:rsidR="00EF0811" w:rsidRPr="004575FC" w:rsidRDefault="005C737B" w:rsidP="00250BBC">
            <w:pPr>
              <w:spacing w:after="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Conclusion</w:t>
            </w:r>
          </w:p>
          <w:p w14:paraId="078670F0" w14:textId="77777777" w:rsidR="006E03C2" w:rsidRPr="004575FC" w:rsidRDefault="006E03C2" w:rsidP="00250BBC">
            <w:pPr>
              <w:pStyle w:val="Default"/>
              <w:jc w:val="both"/>
              <w:rPr>
                <w:rFonts w:asciiTheme="majorHAnsi" w:hAnsiTheme="majorHAnsi" w:cstheme="minorBidi"/>
                <w:color w:val="auto"/>
                <w:sz w:val="18"/>
                <w:szCs w:val="18"/>
              </w:rPr>
            </w:pPr>
          </w:p>
          <w:p w14:paraId="4BA75232" w14:textId="77777777" w:rsidR="00552539" w:rsidRPr="004575FC" w:rsidRDefault="005C737B" w:rsidP="00250BBC">
            <w:pPr>
              <w:pStyle w:val="Default"/>
              <w:jc w:val="both"/>
              <w:rPr>
                <w:rFonts w:asciiTheme="majorHAnsi" w:hAnsiTheme="majorHAnsi"/>
                <w:sz w:val="18"/>
                <w:szCs w:val="18"/>
              </w:rPr>
            </w:pPr>
            <w:r w:rsidRPr="004575FC">
              <w:rPr>
                <w:rFonts w:asciiTheme="majorHAnsi" w:hAnsiTheme="majorHAnsi"/>
                <w:sz w:val="18"/>
                <w:szCs w:val="18"/>
              </w:rPr>
              <w:t xml:space="preserve">The Council has a good control environment, derived primarily from clear roles and responsibilities being assigned to staff members and appropriate security controls being in place for data on mobile devices. However, </w:t>
            </w:r>
            <w:r w:rsidR="00882AB3" w:rsidRPr="004575FC">
              <w:rPr>
                <w:rFonts w:asciiTheme="majorHAnsi" w:hAnsiTheme="majorHAnsi"/>
                <w:sz w:val="18"/>
                <w:szCs w:val="18"/>
              </w:rPr>
              <w:t xml:space="preserve">there were </w:t>
            </w:r>
            <w:r w:rsidRPr="004575FC">
              <w:rPr>
                <w:rFonts w:asciiTheme="majorHAnsi" w:hAnsiTheme="majorHAnsi"/>
                <w:sz w:val="18"/>
                <w:szCs w:val="18"/>
              </w:rPr>
              <w:t>exception</w:t>
            </w:r>
            <w:r w:rsidR="00882AB3" w:rsidRPr="004575FC">
              <w:rPr>
                <w:rFonts w:asciiTheme="majorHAnsi" w:hAnsiTheme="majorHAnsi"/>
                <w:sz w:val="18"/>
                <w:szCs w:val="18"/>
              </w:rPr>
              <w:t>s</w:t>
            </w:r>
            <w:r w:rsidRPr="004575FC">
              <w:rPr>
                <w:rFonts w:asciiTheme="majorHAnsi" w:hAnsiTheme="majorHAnsi"/>
                <w:sz w:val="18"/>
                <w:szCs w:val="18"/>
              </w:rPr>
              <w:t xml:space="preserve"> identified relating to </w:t>
            </w:r>
            <w:r w:rsidR="005B0C5F" w:rsidRPr="004575FC">
              <w:rPr>
                <w:rFonts w:asciiTheme="majorHAnsi" w:hAnsiTheme="majorHAnsi"/>
                <w:sz w:val="18"/>
                <w:szCs w:val="18"/>
              </w:rPr>
              <w:t xml:space="preserve">the Council’s documentation of asset management procedures, asset refresh procedure and the software licensing procedures. </w:t>
            </w:r>
          </w:p>
          <w:p w14:paraId="6D092C0B" w14:textId="77777777" w:rsidR="00EF0811" w:rsidRPr="004575FC" w:rsidRDefault="00EF0811" w:rsidP="00250BBC">
            <w:pPr>
              <w:spacing w:after="0" w:line="240" w:lineRule="auto"/>
              <w:jc w:val="both"/>
              <w:rPr>
                <w:rFonts w:asciiTheme="majorHAnsi" w:hAnsiTheme="majorHAnsi"/>
                <w:sz w:val="18"/>
                <w:szCs w:val="18"/>
                <w:lang w:eastAsia="en-GB"/>
              </w:rPr>
            </w:pPr>
          </w:p>
          <w:p w14:paraId="13EB80B5" w14:textId="77777777" w:rsidR="005866A2" w:rsidRPr="004575FC" w:rsidRDefault="005C737B" w:rsidP="00250BBC">
            <w:pPr>
              <w:jc w:val="both"/>
              <w:rPr>
                <w:rFonts w:asciiTheme="majorHAnsi" w:hAnsiTheme="majorHAnsi"/>
                <w:sz w:val="18"/>
                <w:szCs w:val="18"/>
                <w:lang w:eastAsia="en-GB"/>
              </w:rPr>
            </w:pPr>
            <w:r w:rsidRPr="004575FC">
              <w:rPr>
                <w:rFonts w:asciiTheme="majorHAnsi" w:hAnsiTheme="majorHAnsi"/>
                <w:sz w:val="18"/>
                <w:szCs w:val="18"/>
                <w:lang w:eastAsia="en-GB"/>
              </w:rPr>
              <w:t>Findings:</w:t>
            </w:r>
          </w:p>
          <w:p w14:paraId="4CB56A02" w14:textId="77777777" w:rsidR="00A12C53" w:rsidRPr="004575FC" w:rsidRDefault="005C737B" w:rsidP="00250BBC">
            <w:pPr>
              <w:pStyle w:val="ListParagraph"/>
              <w:numPr>
                <w:ilvl w:val="0"/>
                <w:numId w:val="26"/>
              </w:numPr>
              <w:jc w:val="both"/>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 xml:space="preserve">The Hardware </w:t>
            </w:r>
            <w:r w:rsidR="001F59EE" w:rsidRPr="004575FC">
              <w:rPr>
                <w:rFonts w:asciiTheme="majorHAnsi" w:eastAsia="Times New Roman" w:hAnsiTheme="majorHAnsi" w:cs="Arial"/>
                <w:color w:val="000000"/>
                <w:sz w:val="18"/>
                <w:szCs w:val="18"/>
                <w:lang w:eastAsia="en-GB"/>
              </w:rPr>
              <w:t>A</w:t>
            </w:r>
            <w:r w:rsidRPr="004575FC">
              <w:rPr>
                <w:rFonts w:asciiTheme="majorHAnsi" w:eastAsia="Times New Roman" w:hAnsiTheme="majorHAnsi" w:cs="Arial"/>
                <w:color w:val="000000"/>
                <w:sz w:val="18"/>
                <w:szCs w:val="18"/>
                <w:lang w:eastAsia="en-GB"/>
              </w:rPr>
              <w:t xml:space="preserve">sset </w:t>
            </w:r>
            <w:r w:rsidR="001F59EE" w:rsidRPr="004575FC">
              <w:rPr>
                <w:rFonts w:asciiTheme="majorHAnsi" w:eastAsia="Times New Roman" w:hAnsiTheme="majorHAnsi" w:cs="Arial"/>
                <w:color w:val="000000"/>
                <w:sz w:val="18"/>
                <w:szCs w:val="18"/>
                <w:lang w:eastAsia="en-GB"/>
              </w:rPr>
              <w:t>P</w:t>
            </w:r>
            <w:r w:rsidRPr="004575FC">
              <w:rPr>
                <w:rFonts w:asciiTheme="majorHAnsi" w:eastAsia="Times New Roman" w:hAnsiTheme="majorHAnsi" w:cs="Arial"/>
                <w:color w:val="000000"/>
                <w:sz w:val="18"/>
                <w:szCs w:val="18"/>
                <w:lang w:eastAsia="en-GB"/>
              </w:rPr>
              <w:t xml:space="preserve">olicy, </w:t>
            </w:r>
            <w:r w:rsidR="001F59EE" w:rsidRPr="004575FC">
              <w:rPr>
                <w:rFonts w:asciiTheme="majorHAnsi" w:eastAsia="Times New Roman" w:hAnsiTheme="majorHAnsi" w:cs="Arial"/>
                <w:color w:val="000000"/>
                <w:sz w:val="18"/>
                <w:szCs w:val="18"/>
                <w:lang w:eastAsia="en-GB"/>
              </w:rPr>
              <w:t xml:space="preserve">Remote Working Policy, Encryption Policy and Software Policy </w:t>
            </w:r>
            <w:r w:rsidR="006C1295" w:rsidRPr="004575FC">
              <w:rPr>
                <w:rFonts w:asciiTheme="majorHAnsi" w:eastAsia="Times New Roman" w:hAnsiTheme="majorHAnsi" w:cs="Arial"/>
                <w:color w:val="000000"/>
                <w:sz w:val="18"/>
                <w:szCs w:val="18"/>
                <w:lang w:eastAsia="en-GB"/>
              </w:rPr>
              <w:t>were due to be reviewed in March 2022 but ha</w:t>
            </w:r>
            <w:r w:rsidR="00882AB3" w:rsidRPr="004575FC">
              <w:rPr>
                <w:rFonts w:asciiTheme="majorHAnsi" w:eastAsia="Times New Roman" w:hAnsiTheme="majorHAnsi" w:cs="Arial"/>
                <w:color w:val="000000"/>
                <w:sz w:val="18"/>
                <w:szCs w:val="18"/>
                <w:lang w:eastAsia="en-GB"/>
              </w:rPr>
              <w:t>d not been reviewed at the time of the audit</w:t>
            </w:r>
            <w:r w:rsidR="006C1295" w:rsidRPr="004575FC">
              <w:rPr>
                <w:rFonts w:asciiTheme="majorHAnsi" w:eastAsia="Times New Roman" w:hAnsiTheme="majorHAnsi" w:cs="Arial"/>
                <w:color w:val="000000"/>
                <w:sz w:val="18"/>
                <w:szCs w:val="18"/>
                <w:lang w:eastAsia="en-GB"/>
              </w:rPr>
              <w:t xml:space="preserve">. The Council would also benefit from a </w:t>
            </w:r>
            <w:r w:rsidR="003A12E1" w:rsidRPr="004575FC">
              <w:rPr>
                <w:rFonts w:asciiTheme="majorHAnsi" w:eastAsia="Times New Roman" w:hAnsiTheme="majorHAnsi" w:cs="Arial"/>
                <w:color w:val="000000"/>
                <w:sz w:val="18"/>
                <w:szCs w:val="18"/>
                <w:lang w:eastAsia="en-GB"/>
              </w:rPr>
              <w:t>documented procedure for managing IT assets</w:t>
            </w:r>
          </w:p>
          <w:p w14:paraId="66B0A8CA" w14:textId="77777777" w:rsidR="003443C9" w:rsidRPr="004575FC" w:rsidRDefault="005C737B" w:rsidP="00250BBC">
            <w:pPr>
              <w:pStyle w:val="ListParagraph"/>
              <w:numPr>
                <w:ilvl w:val="0"/>
                <w:numId w:val="26"/>
              </w:numPr>
              <w:jc w:val="both"/>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 xml:space="preserve">The IT Asset Register </w:t>
            </w:r>
            <w:r w:rsidR="00882AB3" w:rsidRPr="004575FC">
              <w:rPr>
                <w:rFonts w:asciiTheme="majorHAnsi" w:eastAsia="Times New Roman" w:hAnsiTheme="majorHAnsi" w:cs="Arial"/>
                <w:color w:val="000000"/>
                <w:sz w:val="18"/>
                <w:szCs w:val="18"/>
                <w:lang w:eastAsia="en-GB"/>
              </w:rPr>
              <w:t>wa</w:t>
            </w:r>
            <w:r w:rsidRPr="004575FC">
              <w:rPr>
                <w:rFonts w:asciiTheme="majorHAnsi" w:eastAsia="Times New Roman" w:hAnsiTheme="majorHAnsi" w:cs="Arial"/>
                <w:color w:val="000000"/>
                <w:sz w:val="18"/>
                <w:szCs w:val="18"/>
                <w:lang w:eastAsia="en-GB"/>
              </w:rPr>
              <w:t xml:space="preserve">s not maintained </w:t>
            </w:r>
            <w:r w:rsidR="00973F2C" w:rsidRPr="004575FC">
              <w:rPr>
                <w:rFonts w:asciiTheme="majorHAnsi" w:eastAsia="Times New Roman" w:hAnsiTheme="majorHAnsi" w:cs="Arial"/>
                <w:color w:val="000000"/>
                <w:sz w:val="18"/>
                <w:szCs w:val="18"/>
                <w:lang w:eastAsia="en-GB"/>
              </w:rPr>
              <w:t xml:space="preserve">with appropriate </w:t>
            </w:r>
            <w:r w:rsidR="005265EE" w:rsidRPr="004575FC">
              <w:rPr>
                <w:rFonts w:asciiTheme="majorHAnsi" w:eastAsia="Times New Roman" w:hAnsiTheme="majorHAnsi" w:cs="Arial"/>
                <w:color w:val="000000"/>
                <w:sz w:val="18"/>
                <w:szCs w:val="18"/>
                <w:lang w:eastAsia="en-GB"/>
              </w:rPr>
              <w:t>e</w:t>
            </w:r>
            <w:r w:rsidR="00973F2C" w:rsidRPr="004575FC">
              <w:rPr>
                <w:rFonts w:asciiTheme="majorHAnsi" w:eastAsia="Times New Roman" w:hAnsiTheme="majorHAnsi" w:cs="Arial"/>
                <w:color w:val="000000"/>
                <w:sz w:val="18"/>
                <w:szCs w:val="18"/>
                <w:lang w:eastAsia="en-GB"/>
              </w:rPr>
              <w:t>vidence in all cases. From a sample of 10 Assets there were cases in wh</w:t>
            </w:r>
            <w:r w:rsidR="005265EE" w:rsidRPr="004575FC">
              <w:rPr>
                <w:rFonts w:asciiTheme="majorHAnsi" w:eastAsia="Times New Roman" w:hAnsiTheme="majorHAnsi" w:cs="Arial"/>
                <w:color w:val="000000"/>
                <w:sz w:val="18"/>
                <w:szCs w:val="18"/>
                <w:lang w:eastAsia="en-GB"/>
              </w:rPr>
              <w:t>ich the</w:t>
            </w:r>
            <w:r w:rsidR="00973F2C" w:rsidRPr="004575FC">
              <w:rPr>
                <w:rFonts w:asciiTheme="majorHAnsi" w:eastAsia="Times New Roman" w:hAnsiTheme="majorHAnsi" w:cs="Arial"/>
                <w:color w:val="000000"/>
                <w:sz w:val="18"/>
                <w:szCs w:val="18"/>
                <w:lang w:eastAsia="en-GB"/>
              </w:rPr>
              <w:t xml:space="preserve"> </w:t>
            </w:r>
            <w:r w:rsidR="0072076B" w:rsidRPr="004575FC">
              <w:rPr>
                <w:rFonts w:asciiTheme="majorHAnsi" w:eastAsia="Times New Roman" w:hAnsiTheme="majorHAnsi" w:cs="Arial"/>
                <w:color w:val="000000"/>
                <w:sz w:val="18"/>
                <w:szCs w:val="18"/>
                <w:lang w:eastAsia="en-GB"/>
              </w:rPr>
              <w:t xml:space="preserve">purchase order number, historic notes, cost and </w:t>
            </w:r>
            <w:r w:rsidR="005265EE" w:rsidRPr="004575FC">
              <w:rPr>
                <w:rFonts w:asciiTheme="majorHAnsi" w:eastAsia="Times New Roman" w:hAnsiTheme="majorHAnsi" w:cs="Arial"/>
                <w:color w:val="000000"/>
                <w:sz w:val="18"/>
                <w:szCs w:val="18"/>
                <w:lang w:eastAsia="en-GB"/>
              </w:rPr>
              <w:t xml:space="preserve">supplier is either not recorded or recorded inaccurately with one case in which an asset was lost or stolen and no notes were added to explain this </w:t>
            </w:r>
          </w:p>
          <w:p w14:paraId="224833F6" w14:textId="77777777" w:rsidR="00223572" w:rsidRPr="004575FC" w:rsidRDefault="005C737B" w:rsidP="00250BBC">
            <w:pPr>
              <w:pStyle w:val="ListParagraph"/>
              <w:numPr>
                <w:ilvl w:val="0"/>
                <w:numId w:val="26"/>
              </w:numPr>
              <w:jc w:val="both"/>
              <w:rPr>
                <w:rFonts w:asciiTheme="majorHAnsi" w:hAnsiTheme="majorHAnsi"/>
                <w:sz w:val="18"/>
                <w:szCs w:val="18"/>
              </w:rPr>
            </w:pPr>
            <w:r w:rsidRPr="004575FC">
              <w:rPr>
                <w:rFonts w:asciiTheme="majorHAnsi" w:eastAsia="Times New Roman" w:hAnsiTheme="majorHAnsi" w:cs="Arial"/>
                <w:color w:val="000000"/>
                <w:sz w:val="18"/>
                <w:szCs w:val="18"/>
                <w:lang w:eastAsia="en-GB"/>
              </w:rPr>
              <w:t>The ICT Strategy Delivery Plan</w:t>
            </w:r>
            <w:r w:rsidR="00092D14" w:rsidRPr="004575FC">
              <w:rPr>
                <w:rFonts w:asciiTheme="majorHAnsi" w:eastAsia="Times New Roman" w:hAnsiTheme="majorHAnsi" w:cs="Arial"/>
                <w:color w:val="000000"/>
                <w:sz w:val="18"/>
                <w:szCs w:val="18"/>
                <w:lang w:eastAsia="en-GB"/>
              </w:rPr>
              <w:t xml:space="preserve"> cove</w:t>
            </w:r>
            <w:r w:rsidRPr="004575FC">
              <w:rPr>
                <w:rFonts w:asciiTheme="majorHAnsi" w:eastAsia="Times New Roman" w:hAnsiTheme="majorHAnsi" w:cs="Arial"/>
                <w:color w:val="000000"/>
                <w:sz w:val="18"/>
                <w:szCs w:val="18"/>
                <w:lang w:eastAsia="en-GB"/>
              </w:rPr>
              <w:t>r</w:t>
            </w:r>
            <w:r w:rsidR="00092D14" w:rsidRPr="004575FC">
              <w:rPr>
                <w:rFonts w:asciiTheme="majorHAnsi" w:eastAsia="Times New Roman" w:hAnsiTheme="majorHAnsi" w:cs="Arial"/>
                <w:color w:val="000000"/>
                <w:sz w:val="18"/>
                <w:szCs w:val="18"/>
                <w:lang w:eastAsia="en-GB"/>
              </w:rPr>
              <w:t>s 2017-2021</w:t>
            </w:r>
            <w:r w:rsidRPr="004575FC">
              <w:rPr>
                <w:rFonts w:asciiTheme="majorHAnsi" w:eastAsia="Times New Roman" w:hAnsiTheme="majorHAnsi" w:cs="Arial"/>
                <w:color w:val="000000"/>
                <w:sz w:val="18"/>
                <w:szCs w:val="18"/>
                <w:lang w:eastAsia="en-GB"/>
              </w:rPr>
              <w:t xml:space="preserve"> and was being reviewed at the time of the review. Although the </w:t>
            </w:r>
            <w:r w:rsidRPr="004575FC">
              <w:rPr>
                <w:rFonts w:asciiTheme="majorHAnsi" w:hAnsiTheme="majorHAnsi"/>
                <w:sz w:val="18"/>
                <w:szCs w:val="18"/>
              </w:rPr>
              <w:t xml:space="preserve">procedure for refreshing IT assets is well understood by management, a documented refresh procedure should be implemented to ensure that IT assets are being managed in accordance with the Council’s expectations </w:t>
            </w:r>
          </w:p>
          <w:p w14:paraId="46FE3165" w14:textId="77777777" w:rsidR="005265EE" w:rsidRPr="004575FC" w:rsidRDefault="005C737B" w:rsidP="00DA6282">
            <w:pPr>
              <w:pStyle w:val="ListParagraph"/>
              <w:numPr>
                <w:ilvl w:val="0"/>
                <w:numId w:val="26"/>
              </w:numPr>
              <w:jc w:val="both"/>
              <w:rPr>
                <w:rFonts w:asciiTheme="majorHAnsi" w:hAnsiTheme="majorHAnsi"/>
                <w:sz w:val="18"/>
                <w:szCs w:val="18"/>
              </w:rPr>
            </w:pPr>
            <w:r w:rsidRPr="004575FC">
              <w:rPr>
                <w:rFonts w:asciiTheme="majorHAnsi" w:eastAsia="Times New Roman" w:hAnsiTheme="majorHAnsi" w:cs="Arial"/>
                <w:color w:val="000000"/>
                <w:sz w:val="18"/>
                <w:szCs w:val="18"/>
                <w:lang w:eastAsia="en-GB"/>
              </w:rPr>
              <w:t xml:space="preserve">There </w:t>
            </w:r>
            <w:r w:rsidR="00882AB3" w:rsidRPr="004575FC">
              <w:rPr>
                <w:rFonts w:asciiTheme="majorHAnsi" w:eastAsia="Times New Roman" w:hAnsiTheme="majorHAnsi" w:cs="Arial"/>
                <w:color w:val="000000"/>
                <w:sz w:val="18"/>
                <w:szCs w:val="18"/>
                <w:lang w:eastAsia="en-GB"/>
              </w:rPr>
              <w:t>was not a</w:t>
            </w:r>
            <w:r w:rsidRPr="004575FC">
              <w:rPr>
                <w:rFonts w:asciiTheme="majorHAnsi" w:eastAsia="Times New Roman" w:hAnsiTheme="majorHAnsi" w:cs="Arial"/>
                <w:color w:val="000000"/>
                <w:sz w:val="18"/>
                <w:szCs w:val="18"/>
                <w:lang w:eastAsia="en-GB"/>
              </w:rPr>
              <w:t xml:space="preserve"> </w:t>
            </w:r>
            <w:r w:rsidRPr="004575FC">
              <w:rPr>
                <w:rFonts w:asciiTheme="majorHAnsi" w:hAnsiTheme="majorHAnsi"/>
                <w:sz w:val="18"/>
                <w:szCs w:val="18"/>
              </w:rPr>
              <w:t xml:space="preserve">proactive procedure in place </w:t>
            </w:r>
            <w:r w:rsidR="00882AB3" w:rsidRPr="004575FC">
              <w:rPr>
                <w:rFonts w:asciiTheme="majorHAnsi" w:hAnsiTheme="majorHAnsi"/>
                <w:sz w:val="18"/>
                <w:szCs w:val="18"/>
              </w:rPr>
              <w:t>to</w:t>
            </w:r>
            <w:r w:rsidRPr="004575FC">
              <w:rPr>
                <w:rFonts w:asciiTheme="majorHAnsi" w:hAnsiTheme="majorHAnsi"/>
                <w:sz w:val="18"/>
                <w:szCs w:val="18"/>
              </w:rPr>
              <w:t xml:space="preserve"> regular</w:t>
            </w:r>
            <w:r w:rsidR="00882AB3" w:rsidRPr="004575FC">
              <w:rPr>
                <w:rFonts w:asciiTheme="majorHAnsi" w:hAnsiTheme="majorHAnsi"/>
                <w:sz w:val="18"/>
                <w:szCs w:val="18"/>
              </w:rPr>
              <w:t>ly</w:t>
            </w:r>
            <w:r w:rsidRPr="004575FC">
              <w:rPr>
                <w:rFonts w:asciiTheme="majorHAnsi" w:hAnsiTheme="majorHAnsi"/>
                <w:sz w:val="18"/>
                <w:szCs w:val="18"/>
              </w:rPr>
              <w:t xml:space="preserve"> review license allocation. While the software portals do show how many licenses are in use and will notify </w:t>
            </w:r>
            <w:r w:rsidR="00882AB3" w:rsidRPr="004575FC">
              <w:rPr>
                <w:rFonts w:asciiTheme="majorHAnsi" w:hAnsiTheme="majorHAnsi"/>
                <w:sz w:val="18"/>
                <w:szCs w:val="18"/>
              </w:rPr>
              <w:t>admin when the maximum</w:t>
            </w:r>
            <w:r w:rsidRPr="004575FC">
              <w:rPr>
                <w:rFonts w:asciiTheme="majorHAnsi" w:hAnsiTheme="majorHAnsi"/>
                <w:sz w:val="18"/>
                <w:szCs w:val="18"/>
              </w:rPr>
              <w:t xml:space="preserve"> allocated licenses are exceeded, management </w:t>
            </w:r>
            <w:r w:rsidR="00882AB3" w:rsidRPr="004575FC">
              <w:rPr>
                <w:rFonts w:asciiTheme="majorHAnsi" w:hAnsiTheme="majorHAnsi"/>
                <w:sz w:val="18"/>
                <w:szCs w:val="18"/>
              </w:rPr>
              <w:t xml:space="preserve">did not </w:t>
            </w:r>
            <w:r w:rsidRPr="004575FC">
              <w:rPr>
                <w:rFonts w:asciiTheme="majorHAnsi" w:hAnsiTheme="majorHAnsi"/>
                <w:sz w:val="18"/>
                <w:szCs w:val="18"/>
              </w:rPr>
              <w:t>take a proactive approach to reviewing software licenses</w:t>
            </w:r>
            <w:r w:rsidR="00882AB3" w:rsidRPr="004575FC">
              <w:rPr>
                <w:rFonts w:asciiTheme="majorHAnsi" w:hAnsiTheme="majorHAnsi"/>
                <w:sz w:val="18"/>
                <w:szCs w:val="18"/>
              </w:rPr>
              <w:t xml:space="preserve"> to ensure they remained appropriate to business needs.</w:t>
            </w:r>
          </w:p>
        </w:tc>
      </w:tr>
      <w:tr w:rsidR="00A50627" w14:paraId="22005811" w14:textId="77777777" w:rsidTr="00432A30">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10E2CA30" w14:textId="77777777" w:rsidR="00B31167" w:rsidRPr="004575FC" w:rsidRDefault="005C737B" w:rsidP="004575FC">
            <w:pPr>
              <w:spacing w:after="0" w:line="240" w:lineRule="auto"/>
              <w:jc w:val="center"/>
              <w:rPr>
                <w:rFonts w:asciiTheme="majorHAnsi" w:eastAsia="Times New Roman" w:hAnsiTheme="majorHAnsi" w:cs="Arial"/>
                <w:bCs/>
                <w:color w:val="000000"/>
                <w:sz w:val="18"/>
                <w:szCs w:val="18"/>
                <w:lang w:val="en-NZ" w:eastAsia="en-GB"/>
              </w:rPr>
            </w:pPr>
            <w:r w:rsidRPr="004575FC">
              <w:rPr>
                <w:rFonts w:asciiTheme="majorHAnsi" w:eastAsia="Times New Roman" w:hAnsiTheme="majorHAnsi" w:cs="Arial"/>
                <w:bCs/>
                <w:color w:val="000000"/>
                <w:sz w:val="18"/>
                <w:szCs w:val="18"/>
                <w:lang w:val="en-NZ" w:eastAsia="en-GB"/>
              </w:rPr>
              <w:t>Environment</w:t>
            </w:r>
          </w:p>
        </w:tc>
        <w:tc>
          <w:tcPr>
            <w:tcW w:w="594" w:type="dxa"/>
            <w:tcBorders>
              <w:top w:val="single" w:sz="8" w:space="0" w:color="62CAE3"/>
              <w:left w:val="nil"/>
              <w:bottom w:val="single" w:sz="8" w:space="0" w:color="62CAE3"/>
              <w:right w:val="nil"/>
            </w:tcBorders>
            <w:shd w:val="clear" w:color="000000" w:fill="EEE8E5"/>
            <w:vAlign w:val="center"/>
          </w:tcPr>
          <w:p w14:paraId="677347F6" w14:textId="77777777" w:rsidR="00B31167"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4C9C8EDE" w14:textId="77777777" w:rsidR="00B31167"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2</w:t>
            </w:r>
          </w:p>
        </w:tc>
        <w:tc>
          <w:tcPr>
            <w:tcW w:w="594" w:type="dxa"/>
            <w:tcBorders>
              <w:top w:val="single" w:sz="8" w:space="0" w:color="62CAE3"/>
              <w:left w:val="nil"/>
              <w:bottom w:val="single" w:sz="8" w:space="0" w:color="62CAE3"/>
              <w:right w:val="nil"/>
            </w:tcBorders>
            <w:shd w:val="clear" w:color="000000" w:fill="EEE8E5"/>
            <w:vAlign w:val="center"/>
          </w:tcPr>
          <w:p w14:paraId="2D21C712" w14:textId="77777777" w:rsidR="00B31167" w:rsidRPr="004575FC" w:rsidRDefault="005C737B" w:rsidP="004575FC">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2</w:t>
            </w:r>
          </w:p>
        </w:tc>
        <w:tc>
          <w:tcPr>
            <w:tcW w:w="1655" w:type="dxa"/>
            <w:tcBorders>
              <w:top w:val="single" w:sz="8" w:space="0" w:color="62CAE3"/>
              <w:left w:val="nil"/>
              <w:bottom w:val="single" w:sz="8" w:space="0" w:color="62CAE3"/>
              <w:right w:val="single" w:sz="8" w:space="0" w:color="FFFFFF" w:themeColor="background1"/>
            </w:tcBorders>
            <w:shd w:val="clear" w:color="auto" w:fill="92D050"/>
            <w:vAlign w:val="center"/>
          </w:tcPr>
          <w:p w14:paraId="03DED103" w14:textId="77777777" w:rsidR="00B31167"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 xml:space="preserve">Substantial </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tcPr>
          <w:p w14:paraId="160520E8" w14:textId="77777777" w:rsidR="00B31167"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Moderate</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5DCC1C53" w14:textId="77777777" w:rsidR="00EF0811" w:rsidRPr="004575FC" w:rsidRDefault="005C737B" w:rsidP="00250BBC">
            <w:pPr>
              <w:spacing w:after="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Conclusion</w:t>
            </w:r>
          </w:p>
          <w:p w14:paraId="7A679742" w14:textId="77777777" w:rsidR="00EF0811" w:rsidRPr="004575FC" w:rsidRDefault="00EF0811" w:rsidP="00250BBC">
            <w:pPr>
              <w:spacing w:after="0" w:line="240" w:lineRule="auto"/>
              <w:jc w:val="both"/>
              <w:rPr>
                <w:rFonts w:asciiTheme="majorHAnsi" w:hAnsiTheme="majorHAnsi"/>
                <w:sz w:val="18"/>
                <w:szCs w:val="18"/>
                <w:lang w:eastAsia="en-GB"/>
              </w:rPr>
            </w:pPr>
          </w:p>
          <w:p w14:paraId="7322A986" w14:textId="77777777" w:rsidR="00EF0811" w:rsidRPr="004575FC" w:rsidRDefault="005C737B" w:rsidP="00250BBC">
            <w:pPr>
              <w:spacing w:after="0" w:line="240" w:lineRule="auto"/>
              <w:jc w:val="both"/>
              <w:rPr>
                <w:rFonts w:asciiTheme="majorHAnsi" w:hAnsiTheme="majorHAnsi"/>
                <w:sz w:val="18"/>
                <w:szCs w:val="18"/>
                <w:lang w:eastAsia="en-GB"/>
              </w:rPr>
            </w:pPr>
            <w:r w:rsidRPr="004575FC">
              <w:rPr>
                <w:rFonts w:asciiTheme="majorHAnsi" w:hAnsiTheme="majorHAnsi"/>
                <w:sz w:val="18"/>
                <w:szCs w:val="18"/>
                <w:lang w:eastAsia="en-GB"/>
              </w:rPr>
              <w:t>The Council is demonstrably committed to tackling climate change and</w:t>
            </w:r>
            <w:r w:rsidR="00EE0631" w:rsidRPr="004575FC">
              <w:rPr>
                <w:rFonts w:asciiTheme="majorHAnsi" w:hAnsiTheme="majorHAnsi"/>
                <w:sz w:val="18"/>
                <w:szCs w:val="18"/>
                <w:lang w:eastAsia="en-GB"/>
              </w:rPr>
              <w:t xml:space="preserve"> </w:t>
            </w:r>
            <w:r w:rsidRPr="004575FC">
              <w:rPr>
                <w:rFonts w:asciiTheme="majorHAnsi" w:hAnsiTheme="majorHAnsi"/>
                <w:sz w:val="18"/>
                <w:szCs w:val="18"/>
                <w:lang w:eastAsia="en-GB"/>
              </w:rPr>
              <w:t xml:space="preserve">has devised a clear strategy and action plan to </w:t>
            </w:r>
            <w:r w:rsidR="00EE0631" w:rsidRPr="004575FC">
              <w:rPr>
                <w:rFonts w:asciiTheme="majorHAnsi" w:hAnsiTheme="majorHAnsi"/>
                <w:sz w:val="18"/>
                <w:szCs w:val="18"/>
                <w:lang w:eastAsia="en-GB"/>
              </w:rPr>
              <w:t>reduce its emissions and impact on the environment</w:t>
            </w:r>
            <w:r w:rsidRPr="004575FC">
              <w:rPr>
                <w:rFonts w:asciiTheme="majorHAnsi" w:hAnsiTheme="majorHAnsi"/>
                <w:sz w:val="18"/>
                <w:szCs w:val="18"/>
                <w:lang w:eastAsia="en-GB"/>
              </w:rPr>
              <w:t>, inc</w:t>
            </w:r>
            <w:r w:rsidR="00EE0631" w:rsidRPr="004575FC">
              <w:rPr>
                <w:rFonts w:asciiTheme="majorHAnsi" w:hAnsiTheme="majorHAnsi"/>
                <w:sz w:val="18"/>
                <w:szCs w:val="18"/>
                <w:lang w:eastAsia="en-GB"/>
              </w:rPr>
              <w:t>orporating</w:t>
            </w:r>
            <w:r w:rsidRPr="004575FC">
              <w:rPr>
                <w:rFonts w:asciiTheme="majorHAnsi" w:hAnsiTheme="majorHAnsi"/>
                <w:sz w:val="18"/>
                <w:szCs w:val="18"/>
                <w:lang w:eastAsia="en-GB"/>
              </w:rPr>
              <w:t xml:space="preserve"> the requirements of the Environment Act.</w:t>
            </w:r>
            <w:r w:rsidR="00EE0631" w:rsidRPr="004575FC">
              <w:rPr>
                <w:rFonts w:asciiTheme="majorHAnsi" w:hAnsiTheme="majorHAnsi"/>
                <w:sz w:val="18"/>
                <w:szCs w:val="18"/>
                <w:lang w:eastAsia="en-GB"/>
              </w:rPr>
              <w:t xml:space="preserve"> However, while there was positive intent to talking climate changes,</w:t>
            </w:r>
            <w:r w:rsidR="002651A7" w:rsidRPr="004575FC">
              <w:rPr>
                <w:rFonts w:asciiTheme="majorHAnsi" w:hAnsiTheme="majorHAnsi"/>
                <w:sz w:val="18"/>
                <w:szCs w:val="18"/>
                <w:lang w:eastAsia="en-GB"/>
              </w:rPr>
              <w:t xml:space="preserve"> </w:t>
            </w:r>
            <w:r w:rsidR="00083AFE" w:rsidRPr="004575FC">
              <w:rPr>
                <w:rFonts w:asciiTheme="majorHAnsi" w:hAnsiTheme="majorHAnsi"/>
                <w:sz w:val="18"/>
                <w:szCs w:val="18"/>
              </w:rPr>
              <w:t>the</w:t>
            </w:r>
            <w:r w:rsidR="00EE0631" w:rsidRPr="004575FC">
              <w:rPr>
                <w:rFonts w:asciiTheme="majorHAnsi" w:hAnsiTheme="majorHAnsi"/>
                <w:sz w:val="18"/>
                <w:szCs w:val="18"/>
              </w:rPr>
              <w:t>re were issues identified with</w:t>
            </w:r>
            <w:r w:rsidR="00083AFE" w:rsidRPr="004575FC">
              <w:rPr>
                <w:rFonts w:asciiTheme="majorHAnsi" w:hAnsiTheme="majorHAnsi"/>
                <w:sz w:val="18"/>
                <w:szCs w:val="18"/>
              </w:rPr>
              <w:t xml:space="preserve"> data quality of emissions data under</w:t>
            </w:r>
            <w:r w:rsidR="00EE0631" w:rsidRPr="004575FC">
              <w:rPr>
                <w:rFonts w:asciiTheme="majorHAnsi" w:hAnsiTheme="majorHAnsi"/>
                <w:sz w:val="18"/>
                <w:szCs w:val="18"/>
              </w:rPr>
              <w:t xml:space="preserve">pinning </w:t>
            </w:r>
            <w:r w:rsidR="00DB3A89" w:rsidRPr="004575FC">
              <w:rPr>
                <w:rFonts w:asciiTheme="majorHAnsi" w:hAnsiTheme="majorHAnsi"/>
                <w:sz w:val="18"/>
                <w:szCs w:val="18"/>
              </w:rPr>
              <w:t xml:space="preserve">actions. There were also areas for improvement for cooperation between service areas in relation to transparency of work plans and decision making. </w:t>
            </w:r>
          </w:p>
          <w:p w14:paraId="13CE5EE9" w14:textId="77777777" w:rsidR="00EF0811" w:rsidRPr="004575FC" w:rsidRDefault="00EF0811" w:rsidP="00250BBC">
            <w:pPr>
              <w:spacing w:after="0" w:line="240" w:lineRule="auto"/>
              <w:jc w:val="both"/>
              <w:rPr>
                <w:rFonts w:asciiTheme="majorHAnsi" w:hAnsiTheme="majorHAnsi"/>
                <w:sz w:val="18"/>
                <w:szCs w:val="18"/>
                <w:lang w:eastAsia="en-GB"/>
              </w:rPr>
            </w:pPr>
          </w:p>
          <w:p w14:paraId="6F1BD367" w14:textId="77777777" w:rsidR="00FB3BF6" w:rsidRPr="004575FC" w:rsidRDefault="005C737B" w:rsidP="00250BBC">
            <w:pPr>
              <w:jc w:val="both"/>
              <w:rPr>
                <w:rFonts w:asciiTheme="majorHAnsi" w:hAnsiTheme="majorHAnsi"/>
                <w:sz w:val="18"/>
                <w:szCs w:val="18"/>
                <w:lang w:eastAsia="en-GB"/>
              </w:rPr>
            </w:pPr>
            <w:r w:rsidRPr="004575FC">
              <w:rPr>
                <w:rFonts w:asciiTheme="majorHAnsi" w:hAnsiTheme="majorHAnsi"/>
                <w:sz w:val="18"/>
                <w:szCs w:val="18"/>
                <w:lang w:eastAsia="en-GB"/>
              </w:rPr>
              <w:t>Findings:</w:t>
            </w:r>
          </w:p>
          <w:p w14:paraId="198A108E" w14:textId="77777777" w:rsidR="008D2023" w:rsidRPr="004575FC" w:rsidRDefault="005C737B" w:rsidP="00DB3A89">
            <w:pPr>
              <w:pStyle w:val="ListParagraph"/>
              <w:numPr>
                <w:ilvl w:val="0"/>
                <w:numId w:val="29"/>
              </w:numPr>
              <w:jc w:val="both"/>
              <w:rPr>
                <w:rFonts w:asciiTheme="majorHAnsi" w:hAnsiTheme="majorHAnsi"/>
                <w:sz w:val="18"/>
                <w:szCs w:val="18"/>
              </w:rPr>
            </w:pPr>
            <w:r w:rsidRPr="004575FC">
              <w:rPr>
                <w:rFonts w:asciiTheme="majorHAnsi" w:hAnsiTheme="majorHAnsi"/>
                <w:sz w:val="18"/>
                <w:szCs w:val="18"/>
              </w:rPr>
              <w:t>Data quality issues were identified due to data from some leisure centres and depots being omitted from the Annual Emissions Report</w:t>
            </w:r>
          </w:p>
          <w:p w14:paraId="60A9CE0F" w14:textId="77777777" w:rsidR="00DB3A89" w:rsidRPr="004575FC" w:rsidRDefault="005C737B" w:rsidP="00DB3A89">
            <w:pPr>
              <w:pStyle w:val="ListParagraph"/>
              <w:numPr>
                <w:ilvl w:val="0"/>
                <w:numId w:val="29"/>
              </w:numPr>
              <w:jc w:val="both"/>
              <w:rPr>
                <w:rFonts w:asciiTheme="majorHAnsi" w:hAnsiTheme="majorHAnsi"/>
                <w:sz w:val="18"/>
                <w:szCs w:val="18"/>
              </w:rPr>
            </w:pPr>
            <w:r w:rsidRPr="004575FC">
              <w:rPr>
                <w:rFonts w:asciiTheme="majorHAnsi" w:eastAsia="Times New Roman" w:hAnsiTheme="majorHAnsi" w:cs="Arial"/>
                <w:color w:val="000000"/>
                <w:sz w:val="18"/>
                <w:szCs w:val="18"/>
                <w:lang w:eastAsia="en-GB"/>
              </w:rPr>
              <w:t xml:space="preserve">The reporting of environmental impact of decisions to Cabinet could be improved by quantifying, or more clearly stating, whether the decision would have a direct impact on greenhouse emissions or biodiversity </w:t>
            </w:r>
          </w:p>
          <w:p w14:paraId="6D52F14F" w14:textId="77777777" w:rsidR="001D0E4F" w:rsidRPr="004575FC" w:rsidRDefault="005C737B" w:rsidP="00250BBC">
            <w:pPr>
              <w:pStyle w:val="ListParagraph"/>
              <w:numPr>
                <w:ilvl w:val="0"/>
                <w:numId w:val="29"/>
              </w:numPr>
              <w:jc w:val="both"/>
              <w:rPr>
                <w:rFonts w:asciiTheme="majorHAnsi" w:hAnsiTheme="majorHAnsi"/>
                <w:sz w:val="18"/>
                <w:szCs w:val="18"/>
              </w:rPr>
            </w:pPr>
            <w:r w:rsidRPr="004575FC">
              <w:rPr>
                <w:rFonts w:asciiTheme="majorHAnsi" w:hAnsiTheme="majorHAnsi"/>
                <w:sz w:val="18"/>
                <w:szCs w:val="18"/>
              </w:rPr>
              <w:t>Actions within the C</w:t>
            </w:r>
            <w:r w:rsidR="00DA6282" w:rsidRPr="004575FC">
              <w:rPr>
                <w:rFonts w:asciiTheme="majorHAnsi" w:hAnsiTheme="majorHAnsi"/>
                <w:sz w:val="18"/>
                <w:szCs w:val="18"/>
              </w:rPr>
              <w:t xml:space="preserve">arbon </w:t>
            </w:r>
            <w:r w:rsidRPr="004575FC">
              <w:rPr>
                <w:rFonts w:asciiTheme="majorHAnsi" w:hAnsiTheme="majorHAnsi"/>
                <w:sz w:val="18"/>
                <w:szCs w:val="18"/>
              </w:rPr>
              <w:t>M</w:t>
            </w:r>
            <w:r w:rsidR="00DA6282" w:rsidRPr="004575FC">
              <w:rPr>
                <w:rFonts w:asciiTheme="majorHAnsi" w:hAnsiTheme="majorHAnsi"/>
                <w:sz w:val="18"/>
                <w:szCs w:val="18"/>
              </w:rPr>
              <w:t>anagement Plan were not SMART (</w:t>
            </w:r>
            <w:r w:rsidRPr="004575FC">
              <w:rPr>
                <w:rFonts w:asciiTheme="majorHAnsi" w:hAnsiTheme="majorHAnsi"/>
                <w:sz w:val="18"/>
                <w:szCs w:val="18"/>
                <w:lang w:eastAsia="en-GB"/>
              </w:rPr>
              <w:t>specific, measurable, achievable, re</w:t>
            </w:r>
            <w:r w:rsidR="00DA6282" w:rsidRPr="004575FC">
              <w:rPr>
                <w:rFonts w:asciiTheme="majorHAnsi" w:hAnsiTheme="majorHAnsi"/>
                <w:sz w:val="18"/>
                <w:szCs w:val="18"/>
                <w:lang w:eastAsia="en-GB"/>
              </w:rPr>
              <w:t>alistic</w:t>
            </w:r>
            <w:r w:rsidRPr="004575FC">
              <w:rPr>
                <w:rFonts w:asciiTheme="majorHAnsi" w:hAnsiTheme="majorHAnsi"/>
                <w:sz w:val="18"/>
                <w:szCs w:val="18"/>
                <w:lang w:eastAsia="en-GB"/>
              </w:rPr>
              <w:t xml:space="preserve"> and time-bound</w:t>
            </w:r>
            <w:r w:rsidR="00DA6282" w:rsidRPr="004575FC">
              <w:rPr>
                <w:rFonts w:asciiTheme="majorHAnsi" w:hAnsiTheme="majorHAnsi"/>
                <w:sz w:val="18"/>
                <w:szCs w:val="18"/>
                <w:lang w:eastAsia="en-GB"/>
              </w:rPr>
              <w:t>)</w:t>
            </w:r>
            <w:r w:rsidR="00DA6282" w:rsidRPr="004575FC">
              <w:rPr>
                <w:rFonts w:asciiTheme="majorHAnsi" w:hAnsiTheme="majorHAnsi"/>
                <w:sz w:val="18"/>
                <w:szCs w:val="18"/>
              </w:rPr>
              <w:t>, limiting the Corporate Scrutiny Group’s ability to monitor performance against tangible targets.</w:t>
            </w:r>
          </w:p>
        </w:tc>
      </w:tr>
      <w:tr w:rsidR="00A50627" w14:paraId="65E8CE04" w14:textId="77777777" w:rsidTr="007805E3">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023F3B1A" w14:textId="77777777" w:rsidR="00FC6158" w:rsidRPr="004575FC" w:rsidRDefault="005C737B" w:rsidP="004575FC">
            <w:pPr>
              <w:spacing w:after="0" w:line="240" w:lineRule="auto"/>
              <w:jc w:val="center"/>
              <w:rPr>
                <w:rFonts w:asciiTheme="majorHAnsi" w:eastAsia="Times New Roman" w:hAnsiTheme="majorHAnsi" w:cs="Arial"/>
                <w:bCs/>
                <w:color w:val="000000"/>
                <w:sz w:val="18"/>
                <w:szCs w:val="18"/>
                <w:lang w:val="en-NZ" w:eastAsia="en-GB"/>
              </w:rPr>
            </w:pPr>
            <w:r w:rsidRPr="004575FC">
              <w:rPr>
                <w:rFonts w:asciiTheme="majorHAnsi" w:eastAsia="Times New Roman" w:hAnsiTheme="majorHAnsi" w:cs="Arial"/>
                <w:bCs/>
                <w:color w:val="000000"/>
                <w:sz w:val="18"/>
                <w:szCs w:val="18"/>
                <w:lang w:val="en-NZ" w:eastAsia="en-GB"/>
              </w:rPr>
              <w:t>Project Management</w:t>
            </w:r>
          </w:p>
        </w:tc>
        <w:tc>
          <w:tcPr>
            <w:tcW w:w="594" w:type="dxa"/>
            <w:tcBorders>
              <w:top w:val="single" w:sz="8" w:space="0" w:color="62CAE3"/>
              <w:left w:val="nil"/>
              <w:bottom w:val="single" w:sz="8" w:space="0" w:color="62CAE3"/>
              <w:right w:val="nil"/>
            </w:tcBorders>
            <w:shd w:val="clear" w:color="000000" w:fill="EEE8E5"/>
            <w:vAlign w:val="center"/>
          </w:tcPr>
          <w:p w14:paraId="4ECB0D64" w14:textId="77777777" w:rsidR="00FC6158"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5ECD90F7" w14:textId="77777777" w:rsidR="00FC6158"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1</w:t>
            </w:r>
          </w:p>
        </w:tc>
        <w:tc>
          <w:tcPr>
            <w:tcW w:w="594" w:type="dxa"/>
            <w:tcBorders>
              <w:top w:val="single" w:sz="8" w:space="0" w:color="62CAE3"/>
              <w:left w:val="nil"/>
              <w:bottom w:val="single" w:sz="8" w:space="0" w:color="62CAE3"/>
              <w:right w:val="nil"/>
            </w:tcBorders>
            <w:shd w:val="clear" w:color="000000" w:fill="EEE8E5"/>
            <w:vAlign w:val="center"/>
          </w:tcPr>
          <w:p w14:paraId="0F3F4A32" w14:textId="77777777" w:rsidR="00FC6158" w:rsidRPr="004575FC" w:rsidRDefault="005C737B" w:rsidP="004575FC">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2</w:t>
            </w:r>
          </w:p>
        </w:tc>
        <w:tc>
          <w:tcPr>
            <w:tcW w:w="1655" w:type="dxa"/>
            <w:tcBorders>
              <w:top w:val="single" w:sz="8" w:space="0" w:color="62CAE3"/>
              <w:left w:val="nil"/>
              <w:bottom w:val="single" w:sz="8" w:space="0" w:color="62CAE3"/>
              <w:right w:val="single" w:sz="8" w:space="0" w:color="FFFFFF" w:themeColor="background1"/>
            </w:tcBorders>
            <w:shd w:val="clear" w:color="auto" w:fill="EE9024" w:themeFill="accent4"/>
            <w:vAlign w:val="center"/>
          </w:tcPr>
          <w:p w14:paraId="0A0E1A50" w14:textId="77777777" w:rsidR="00FC6158"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Moderate</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tcPr>
          <w:p w14:paraId="5A1420BD" w14:textId="77777777" w:rsidR="00FC6158"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5138DCE8" w14:textId="77777777" w:rsidR="00AB1332" w:rsidRPr="004575FC" w:rsidRDefault="005C737B" w:rsidP="00250BBC">
            <w:pPr>
              <w:spacing w:after="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Conclusion</w:t>
            </w:r>
          </w:p>
          <w:p w14:paraId="0D7F9FDA" w14:textId="77777777" w:rsidR="00AB1332" w:rsidRPr="004575FC" w:rsidRDefault="00AB1332" w:rsidP="00250BBC">
            <w:pPr>
              <w:spacing w:after="0" w:line="240" w:lineRule="auto"/>
              <w:jc w:val="both"/>
              <w:rPr>
                <w:rFonts w:asciiTheme="majorHAnsi" w:hAnsiTheme="majorHAnsi"/>
                <w:sz w:val="18"/>
                <w:szCs w:val="18"/>
                <w:lang w:eastAsia="en-GB"/>
              </w:rPr>
            </w:pPr>
          </w:p>
          <w:p w14:paraId="7424336D" w14:textId="77777777" w:rsidR="00AB1332" w:rsidRPr="004575FC" w:rsidRDefault="005C737B" w:rsidP="00250BBC">
            <w:pPr>
              <w:pStyle w:val="Default"/>
              <w:jc w:val="both"/>
              <w:rPr>
                <w:rFonts w:asciiTheme="majorHAnsi" w:hAnsiTheme="majorHAnsi"/>
                <w:sz w:val="18"/>
                <w:szCs w:val="18"/>
              </w:rPr>
            </w:pPr>
            <w:r w:rsidRPr="004575FC">
              <w:rPr>
                <w:rFonts w:asciiTheme="majorHAnsi" w:hAnsiTheme="majorHAnsi"/>
                <w:sz w:val="18"/>
                <w:szCs w:val="18"/>
              </w:rPr>
              <w:t xml:space="preserve">The Council has historically successfully managed large-scale and complex projects, such as the Rushcliffe Arena. Whilst this review has identified that there is a control gap in relation to the absence of an up-to-date Project Management Framework, testing of specific projects found that operationally this has not impeded their delivery and that robust measures such as regular and transparent reporting to Cabinet and continuous risk assessment is in place. </w:t>
            </w:r>
          </w:p>
          <w:p w14:paraId="2BD5D682" w14:textId="77777777" w:rsidR="00AB1332" w:rsidRPr="004575FC" w:rsidRDefault="00AB1332" w:rsidP="00250BBC">
            <w:pPr>
              <w:spacing w:after="0" w:line="240" w:lineRule="auto"/>
              <w:jc w:val="both"/>
              <w:rPr>
                <w:rFonts w:asciiTheme="majorHAnsi" w:hAnsiTheme="majorHAnsi"/>
                <w:sz w:val="18"/>
                <w:szCs w:val="18"/>
                <w:lang w:eastAsia="en-GB"/>
              </w:rPr>
            </w:pPr>
          </w:p>
          <w:p w14:paraId="45930115" w14:textId="77777777" w:rsidR="003E67EB" w:rsidRPr="004575FC" w:rsidRDefault="005C737B" w:rsidP="00250BBC">
            <w:pPr>
              <w:pStyle w:val="TabletextL"/>
              <w:spacing w:before="60" w:after="60"/>
              <w:jc w:val="both"/>
              <w:rPr>
                <w:rFonts w:asciiTheme="majorHAnsi" w:hAnsiTheme="majorHAnsi"/>
                <w:color w:val="auto"/>
                <w:sz w:val="18"/>
                <w:szCs w:val="18"/>
              </w:rPr>
            </w:pPr>
            <w:r w:rsidRPr="004575FC">
              <w:rPr>
                <w:rFonts w:asciiTheme="majorHAnsi" w:hAnsiTheme="majorHAnsi"/>
                <w:color w:val="auto"/>
                <w:sz w:val="18"/>
                <w:szCs w:val="18"/>
              </w:rPr>
              <w:t>Findings:</w:t>
            </w:r>
          </w:p>
          <w:p w14:paraId="339D63E3" w14:textId="77777777" w:rsidR="00CE3FAE" w:rsidRPr="004575FC" w:rsidRDefault="005C737B" w:rsidP="00EC41DC">
            <w:pPr>
              <w:pStyle w:val="ListParagraph"/>
              <w:numPr>
                <w:ilvl w:val="0"/>
                <w:numId w:val="29"/>
              </w:numPr>
              <w:jc w:val="both"/>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The</w:t>
            </w:r>
            <w:r w:rsidR="002E1322" w:rsidRPr="004575FC">
              <w:rPr>
                <w:rFonts w:asciiTheme="majorHAnsi" w:eastAsia="Times New Roman" w:hAnsiTheme="majorHAnsi" w:cs="Arial"/>
                <w:color w:val="000000"/>
                <w:sz w:val="18"/>
                <w:szCs w:val="18"/>
                <w:lang w:eastAsia="en-GB"/>
              </w:rPr>
              <w:t xml:space="preserve"> Project Management Framework has not been reviewed since 2012, resulting in some processes no longer being relevant to how the Council manage project. Furthermore, the Framework omitted key information on financial/budgetary monitoring and procedures to follow when external contractors are used to manage projects</w:t>
            </w:r>
            <w:r w:rsidRPr="004575FC">
              <w:rPr>
                <w:rFonts w:asciiTheme="majorHAnsi" w:eastAsia="Times New Roman" w:hAnsiTheme="majorHAnsi" w:cs="Arial"/>
                <w:color w:val="000000"/>
                <w:sz w:val="18"/>
                <w:szCs w:val="18"/>
                <w:lang w:eastAsia="en-GB"/>
              </w:rPr>
              <w:t xml:space="preserve"> </w:t>
            </w:r>
          </w:p>
          <w:p w14:paraId="380DCC77" w14:textId="77777777" w:rsidR="003E67EB" w:rsidRPr="004575FC" w:rsidRDefault="005C737B" w:rsidP="00EC41DC">
            <w:pPr>
              <w:pStyle w:val="ListParagraph"/>
              <w:numPr>
                <w:ilvl w:val="0"/>
                <w:numId w:val="29"/>
              </w:numPr>
              <w:jc w:val="both"/>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 xml:space="preserve">The approval of the Project Initiation Document (PID) for the Bingham Leisure Centre project had not been dated and there was no evidence that the Stragglesthorpe Crematorium had been approved and reviewed in accordance with the Scheme of Delegation </w:t>
            </w:r>
          </w:p>
          <w:p w14:paraId="0469B246" w14:textId="77777777" w:rsidR="00781F09" w:rsidRPr="004575FC" w:rsidRDefault="005C737B" w:rsidP="00EC41DC">
            <w:pPr>
              <w:pStyle w:val="ListParagraph"/>
              <w:numPr>
                <w:ilvl w:val="0"/>
                <w:numId w:val="29"/>
              </w:numPr>
              <w:jc w:val="both"/>
              <w:rPr>
                <w:rFonts w:asciiTheme="majorHAnsi" w:hAnsiTheme="majorHAnsi"/>
                <w:sz w:val="18"/>
                <w:szCs w:val="18"/>
              </w:rPr>
            </w:pPr>
            <w:r w:rsidRPr="004575FC">
              <w:rPr>
                <w:rFonts w:asciiTheme="majorHAnsi" w:eastAsia="Times New Roman" w:hAnsiTheme="majorHAnsi" w:cs="Arial"/>
                <w:color w:val="000000"/>
                <w:sz w:val="18"/>
                <w:szCs w:val="18"/>
                <w:lang w:eastAsia="en-GB"/>
              </w:rPr>
              <w:t>Lessons learned from projects are discussed as part of the project closure process but not formally recorded.</w:t>
            </w:r>
            <w:r w:rsidR="00467A16" w:rsidRPr="004575FC">
              <w:rPr>
                <w:rFonts w:asciiTheme="majorHAnsi" w:hAnsiTheme="majorHAnsi"/>
                <w:sz w:val="18"/>
                <w:szCs w:val="18"/>
              </w:rPr>
              <w:t xml:space="preserve"> </w:t>
            </w:r>
          </w:p>
        </w:tc>
      </w:tr>
      <w:tr w:rsidR="00A50627" w14:paraId="350AD9E4" w14:textId="77777777" w:rsidTr="00EC41DC">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2F345E33" w14:textId="77777777" w:rsidR="00EC41DC" w:rsidRPr="004575FC" w:rsidRDefault="005C737B" w:rsidP="004575FC">
            <w:pPr>
              <w:spacing w:after="0" w:line="240" w:lineRule="auto"/>
              <w:jc w:val="center"/>
              <w:rPr>
                <w:rFonts w:asciiTheme="majorHAnsi" w:eastAsia="Times New Roman" w:hAnsiTheme="majorHAnsi" w:cs="Arial"/>
                <w:bCs/>
                <w:color w:val="000000"/>
                <w:sz w:val="18"/>
                <w:szCs w:val="18"/>
                <w:lang w:val="en-NZ" w:eastAsia="en-GB"/>
              </w:rPr>
            </w:pPr>
            <w:r w:rsidRPr="004575FC">
              <w:rPr>
                <w:rFonts w:asciiTheme="majorHAnsi" w:eastAsia="Times New Roman" w:hAnsiTheme="majorHAnsi" w:cs="Arial"/>
                <w:bCs/>
                <w:color w:val="000000"/>
                <w:sz w:val="18"/>
                <w:szCs w:val="18"/>
                <w:lang w:val="en-NZ" w:eastAsia="en-GB"/>
              </w:rPr>
              <w:t>Channel Shift</w:t>
            </w:r>
          </w:p>
        </w:tc>
        <w:tc>
          <w:tcPr>
            <w:tcW w:w="594" w:type="dxa"/>
            <w:tcBorders>
              <w:top w:val="single" w:sz="8" w:space="0" w:color="62CAE3"/>
              <w:left w:val="nil"/>
              <w:bottom w:val="single" w:sz="8" w:space="0" w:color="62CAE3"/>
              <w:right w:val="nil"/>
            </w:tcBorders>
            <w:shd w:val="clear" w:color="000000" w:fill="EEE8E5"/>
            <w:vAlign w:val="center"/>
          </w:tcPr>
          <w:p w14:paraId="070E8FD7" w14:textId="77777777" w:rsidR="00EC41DC"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54B0DF41" w14:textId="77777777" w:rsidR="00EC41DC"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4" w:type="dxa"/>
            <w:tcBorders>
              <w:top w:val="single" w:sz="8" w:space="0" w:color="62CAE3"/>
              <w:left w:val="nil"/>
              <w:bottom w:val="single" w:sz="8" w:space="0" w:color="62CAE3"/>
              <w:right w:val="nil"/>
            </w:tcBorders>
            <w:shd w:val="clear" w:color="000000" w:fill="EEE8E5"/>
            <w:vAlign w:val="center"/>
          </w:tcPr>
          <w:p w14:paraId="2071AAA4" w14:textId="77777777" w:rsidR="00EC41DC" w:rsidRPr="004575FC" w:rsidRDefault="005C737B" w:rsidP="004575FC">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2</w:t>
            </w:r>
          </w:p>
        </w:tc>
        <w:tc>
          <w:tcPr>
            <w:tcW w:w="1655" w:type="dxa"/>
            <w:tcBorders>
              <w:top w:val="single" w:sz="8" w:space="0" w:color="62CAE3"/>
              <w:left w:val="nil"/>
              <w:bottom w:val="single" w:sz="8" w:space="0" w:color="62CAE3"/>
              <w:right w:val="single" w:sz="8" w:space="0" w:color="FFFFFF" w:themeColor="background1"/>
            </w:tcBorders>
            <w:shd w:val="clear" w:color="auto" w:fill="92D050"/>
            <w:vAlign w:val="center"/>
          </w:tcPr>
          <w:p w14:paraId="43AC09E1" w14:textId="77777777" w:rsidR="00EC41DC" w:rsidRPr="004575FC" w:rsidRDefault="005C737B" w:rsidP="00EC41DC">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tcPr>
          <w:p w14:paraId="3A03CE56" w14:textId="77777777" w:rsidR="00EC41DC" w:rsidRPr="004575FC" w:rsidRDefault="005C737B" w:rsidP="00EC41DC">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3F0F8BAA" w14:textId="77777777" w:rsidR="00EC41DC" w:rsidRPr="004575FC" w:rsidRDefault="005C737B" w:rsidP="00EC41DC">
            <w:pPr>
              <w:spacing w:after="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Conclusion</w:t>
            </w:r>
          </w:p>
          <w:p w14:paraId="526DCB1A" w14:textId="77777777" w:rsidR="00EC41DC" w:rsidRPr="004575FC" w:rsidRDefault="00EC41DC" w:rsidP="00EC41DC">
            <w:pPr>
              <w:spacing w:after="0" w:line="240" w:lineRule="auto"/>
              <w:jc w:val="both"/>
              <w:rPr>
                <w:rFonts w:asciiTheme="majorHAnsi" w:hAnsiTheme="majorHAnsi"/>
                <w:sz w:val="18"/>
                <w:szCs w:val="18"/>
                <w:lang w:eastAsia="en-GB"/>
              </w:rPr>
            </w:pPr>
          </w:p>
          <w:p w14:paraId="5915962F" w14:textId="77777777" w:rsidR="00EC41DC" w:rsidRPr="004575FC" w:rsidRDefault="005C737B" w:rsidP="00EC41DC">
            <w:pPr>
              <w:spacing w:after="0" w:line="240" w:lineRule="auto"/>
              <w:jc w:val="both"/>
              <w:rPr>
                <w:rFonts w:asciiTheme="majorHAnsi" w:hAnsiTheme="majorHAnsi"/>
                <w:sz w:val="18"/>
                <w:szCs w:val="18"/>
                <w:lang w:eastAsia="en-GB"/>
              </w:rPr>
            </w:pPr>
            <w:r w:rsidRPr="004575FC">
              <w:rPr>
                <w:rFonts w:asciiTheme="majorHAnsi" w:hAnsiTheme="majorHAnsi"/>
                <w:sz w:val="18"/>
                <w:szCs w:val="18"/>
                <w:lang w:eastAsia="en-GB"/>
              </w:rPr>
              <w:t>The Council have strong controls in place to support its channel shift, with robust customer access and ICT strategies supporting the transition of customer contact. There was adequate reporting to the Executive Management Team (EMT) on the number of telephone calls and face-to-face interactions with customers. However, there could be improvement in identifying channel shift savings in the Transformation Strategy and identification of SMART KPIs in the Customer Access Strategy.</w:t>
            </w:r>
          </w:p>
          <w:p w14:paraId="2C2F7EF0" w14:textId="77777777" w:rsidR="00EC41DC" w:rsidRPr="004575FC" w:rsidRDefault="00EC41DC" w:rsidP="00EC41DC">
            <w:pPr>
              <w:spacing w:after="0" w:line="240" w:lineRule="auto"/>
              <w:jc w:val="both"/>
              <w:rPr>
                <w:rFonts w:asciiTheme="majorHAnsi" w:hAnsiTheme="majorHAnsi"/>
                <w:sz w:val="18"/>
                <w:szCs w:val="18"/>
                <w:lang w:eastAsia="en-GB"/>
              </w:rPr>
            </w:pPr>
          </w:p>
          <w:p w14:paraId="35258C50" w14:textId="77777777" w:rsidR="00EC41DC" w:rsidRPr="004575FC" w:rsidRDefault="005C737B" w:rsidP="00EC41DC">
            <w:pPr>
              <w:pStyle w:val="TabletextL"/>
              <w:jc w:val="both"/>
              <w:rPr>
                <w:rFonts w:asciiTheme="majorHAnsi" w:hAnsiTheme="majorHAnsi"/>
                <w:color w:val="auto"/>
                <w:sz w:val="18"/>
                <w:szCs w:val="18"/>
              </w:rPr>
            </w:pPr>
            <w:r w:rsidRPr="004575FC">
              <w:rPr>
                <w:rFonts w:asciiTheme="majorHAnsi" w:hAnsiTheme="majorHAnsi"/>
                <w:color w:val="auto"/>
                <w:sz w:val="18"/>
                <w:szCs w:val="18"/>
              </w:rPr>
              <w:t>Findings:</w:t>
            </w:r>
          </w:p>
          <w:p w14:paraId="7C84ABB4" w14:textId="77777777" w:rsidR="00EC41DC" w:rsidRPr="004575FC" w:rsidRDefault="005C737B" w:rsidP="00EC41DC">
            <w:pPr>
              <w:pStyle w:val="TabletextL"/>
              <w:numPr>
                <w:ilvl w:val="0"/>
                <w:numId w:val="30"/>
              </w:numPr>
              <w:spacing w:before="60" w:after="60"/>
              <w:jc w:val="both"/>
              <w:rPr>
                <w:rFonts w:asciiTheme="majorHAnsi" w:hAnsiTheme="majorHAnsi"/>
                <w:color w:val="auto"/>
                <w:sz w:val="18"/>
                <w:szCs w:val="18"/>
              </w:rPr>
            </w:pPr>
            <w:r w:rsidRPr="004575FC">
              <w:rPr>
                <w:rFonts w:asciiTheme="majorHAnsi" w:hAnsiTheme="majorHAnsi"/>
                <w:color w:val="auto"/>
                <w:sz w:val="18"/>
                <w:szCs w:val="18"/>
              </w:rPr>
              <w:t>While there is robust monitoring of the savings generated through the channel shift, the target savings have not been clearly articulated or collated within a strategy document</w:t>
            </w:r>
          </w:p>
          <w:p w14:paraId="08BC2602" w14:textId="77777777" w:rsidR="00EC41DC" w:rsidRPr="004575FC" w:rsidRDefault="005C737B" w:rsidP="00EC41DC">
            <w:pPr>
              <w:pStyle w:val="TabletextL"/>
              <w:numPr>
                <w:ilvl w:val="0"/>
                <w:numId w:val="30"/>
              </w:numPr>
              <w:spacing w:before="60" w:after="60"/>
              <w:jc w:val="both"/>
              <w:rPr>
                <w:rFonts w:asciiTheme="majorHAnsi" w:hAnsiTheme="majorHAnsi"/>
                <w:color w:val="auto"/>
                <w:sz w:val="18"/>
                <w:szCs w:val="18"/>
              </w:rPr>
            </w:pPr>
            <w:r w:rsidRPr="004575FC">
              <w:rPr>
                <w:rFonts w:asciiTheme="majorHAnsi" w:hAnsiTheme="majorHAnsi"/>
                <w:color w:val="auto"/>
                <w:sz w:val="18"/>
                <w:szCs w:val="18"/>
              </w:rPr>
              <w:t>The 10 objectives in the Customer Access Action Plan were not supported by SMART KPIs to measure the effectiveness of the actions.</w:t>
            </w:r>
          </w:p>
        </w:tc>
      </w:tr>
      <w:tr w:rsidR="00A50627" w14:paraId="0B28AA80" w14:textId="77777777" w:rsidTr="00660275">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7C55DE62" w14:textId="77777777" w:rsidR="00C5168C" w:rsidRPr="004575FC" w:rsidRDefault="005C737B" w:rsidP="004575FC">
            <w:pPr>
              <w:spacing w:after="0" w:line="240" w:lineRule="auto"/>
              <w:jc w:val="center"/>
              <w:rPr>
                <w:rFonts w:asciiTheme="majorHAnsi" w:eastAsia="Times New Roman" w:hAnsiTheme="majorHAnsi" w:cs="Arial"/>
                <w:bCs/>
                <w:color w:val="000000"/>
                <w:sz w:val="18"/>
                <w:szCs w:val="18"/>
                <w:lang w:val="en-NZ" w:eastAsia="en-GB"/>
              </w:rPr>
            </w:pPr>
            <w:r w:rsidRPr="004575FC">
              <w:rPr>
                <w:rFonts w:asciiTheme="majorHAnsi" w:eastAsia="Times New Roman" w:hAnsiTheme="majorHAnsi" w:cs="Arial"/>
                <w:bCs/>
                <w:color w:val="000000"/>
                <w:sz w:val="18"/>
                <w:szCs w:val="18"/>
                <w:lang w:val="en-NZ" w:eastAsia="en-GB"/>
              </w:rPr>
              <w:t>Health and Wellbeing</w:t>
            </w:r>
          </w:p>
        </w:tc>
        <w:tc>
          <w:tcPr>
            <w:tcW w:w="594" w:type="dxa"/>
            <w:tcBorders>
              <w:top w:val="single" w:sz="8" w:space="0" w:color="62CAE3"/>
              <w:left w:val="nil"/>
              <w:bottom w:val="single" w:sz="8" w:space="0" w:color="62CAE3"/>
              <w:right w:val="nil"/>
            </w:tcBorders>
            <w:shd w:val="clear" w:color="000000" w:fill="EEE8E5"/>
            <w:vAlign w:val="center"/>
          </w:tcPr>
          <w:p w14:paraId="05415EA6" w14:textId="77777777" w:rsidR="00C5168C"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37D8C253" w14:textId="77777777" w:rsidR="00C5168C"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3</w:t>
            </w:r>
          </w:p>
        </w:tc>
        <w:tc>
          <w:tcPr>
            <w:tcW w:w="594" w:type="dxa"/>
            <w:tcBorders>
              <w:top w:val="single" w:sz="8" w:space="0" w:color="62CAE3"/>
              <w:left w:val="nil"/>
              <w:bottom w:val="single" w:sz="8" w:space="0" w:color="62CAE3"/>
              <w:right w:val="nil"/>
            </w:tcBorders>
            <w:shd w:val="clear" w:color="000000" w:fill="EEE8E5"/>
            <w:vAlign w:val="center"/>
          </w:tcPr>
          <w:p w14:paraId="11A3B097" w14:textId="77777777" w:rsidR="00C5168C" w:rsidRPr="004575FC" w:rsidRDefault="005C737B" w:rsidP="004575FC">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3</w:t>
            </w:r>
          </w:p>
        </w:tc>
        <w:tc>
          <w:tcPr>
            <w:tcW w:w="1655" w:type="dxa"/>
            <w:tcBorders>
              <w:top w:val="single" w:sz="8" w:space="0" w:color="62CAE3"/>
              <w:left w:val="nil"/>
              <w:bottom w:val="single" w:sz="8" w:space="0" w:color="62CAE3"/>
              <w:right w:val="single" w:sz="8" w:space="0" w:color="FFFFFF" w:themeColor="background1"/>
            </w:tcBorders>
            <w:shd w:val="clear" w:color="auto" w:fill="EE9024" w:themeFill="accent4"/>
            <w:vAlign w:val="center"/>
          </w:tcPr>
          <w:p w14:paraId="4FBA3A71" w14:textId="77777777" w:rsidR="00C5168C"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 xml:space="preserve">Moderate </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tcPr>
          <w:p w14:paraId="3660D39F" w14:textId="77777777" w:rsidR="00C5168C"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sidRPr="004575FC">
              <w:rPr>
                <w:rFonts w:asciiTheme="majorHAnsi" w:eastAsia="Times New Roman" w:hAnsiTheme="majorHAnsi" w:cs="Arial"/>
                <w:color w:val="000000"/>
                <w:sz w:val="18"/>
                <w:szCs w:val="18"/>
                <w:lang w:eastAsia="en-GB"/>
              </w:rPr>
              <w:t xml:space="preserve">Moderate </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3BA35B0C" w14:textId="77777777" w:rsidR="006E70B1" w:rsidRPr="004575FC" w:rsidRDefault="005C737B" w:rsidP="00250BBC">
            <w:pPr>
              <w:spacing w:after="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Conclusion</w:t>
            </w:r>
          </w:p>
          <w:p w14:paraId="04E89E80" w14:textId="77777777" w:rsidR="006E70B1" w:rsidRPr="004575FC" w:rsidRDefault="006E70B1" w:rsidP="00250BBC">
            <w:pPr>
              <w:spacing w:after="0" w:line="240" w:lineRule="auto"/>
              <w:jc w:val="both"/>
              <w:rPr>
                <w:rFonts w:asciiTheme="majorHAnsi" w:hAnsiTheme="majorHAnsi"/>
                <w:sz w:val="18"/>
                <w:szCs w:val="18"/>
                <w:lang w:eastAsia="en-GB"/>
              </w:rPr>
            </w:pPr>
          </w:p>
          <w:p w14:paraId="6B153E62" w14:textId="77777777" w:rsidR="006E70B1" w:rsidRPr="004575FC" w:rsidRDefault="005C737B" w:rsidP="00250BBC">
            <w:pPr>
              <w:pStyle w:val="Default"/>
              <w:jc w:val="both"/>
              <w:rPr>
                <w:rFonts w:asciiTheme="majorHAnsi" w:hAnsiTheme="majorHAnsi"/>
                <w:sz w:val="18"/>
                <w:szCs w:val="18"/>
              </w:rPr>
            </w:pPr>
            <w:r w:rsidRPr="004575FC">
              <w:rPr>
                <w:rFonts w:asciiTheme="majorHAnsi" w:hAnsiTheme="majorHAnsi"/>
                <w:sz w:val="18"/>
                <w:szCs w:val="18"/>
              </w:rPr>
              <w:t>The Council have a positive culture and commitment towards supporting employee health and well-being, evident through its regular initiatives and dedicated Workplace Health Group structure. However, many of the processes to establish and guide future</w:t>
            </w:r>
            <w:r w:rsidR="00C46E65" w:rsidRPr="004575FC">
              <w:rPr>
                <w:rFonts w:asciiTheme="majorHAnsi" w:hAnsiTheme="majorHAnsi"/>
                <w:sz w:val="18"/>
                <w:szCs w:val="18"/>
              </w:rPr>
              <w:t xml:space="preserve"> activity had not been formalised. Additionally, the Council has not adopted an Employee Health &amp; Well-Being Strategy. There was adequate communication</w:t>
            </w:r>
            <w:r w:rsidR="00167E53" w:rsidRPr="004575FC">
              <w:rPr>
                <w:rFonts w:asciiTheme="majorHAnsi" w:hAnsiTheme="majorHAnsi"/>
                <w:sz w:val="18"/>
                <w:szCs w:val="18"/>
              </w:rPr>
              <w:t xml:space="preserve"> to staff on health and well-being through Staff Matters, but other platforms such as the intranet could be </w:t>
            </w:r>
            <w:r w:rsidR="000D21FE" w:rsidRPr="004575FC">
              <w:rPr>
                <w:rFonts w:asciiTheme="majorHAnsi" w:hAnsiTheme="majorHAnsi"/>
                <w:sz w:val="18"/>
                <w:szCs w:val="18"/>
              </w:rPr>
              <w:t>utilised more to improve awareness around initiatives and other support.</w:t>
            </w:r>
          </w:p>
          <w:p w14:paraId="2907240C" w14:textId="77777777" w:rsidR="006E70B1" w:rsidRPr="004575FC" w:rsidRDefault="006E70B1" w:rsidP="00250BBC">
            <w:pPr>
              <w:spacing w:after="0" w:line="240" w:lineRule="auto"/>
              <w:jc w:val="both"/>
              <w:rPr>
                <w:rFonts w:asciiTheme="majorHAnsi" w:hAnsiTheme="majorHAnsi"/>
                <w:sz w:val="18"/>
                <w:szCs w:val="18"/>
                <w:lang w:eastAsia="en-GB"/>
              </w:rPr>
            </w:pPr>
          </w:p>
          <w:p w14:paraId="11FEB050" w14:textId="77777777" w:rsidR="006E70B1" w:rsidRPr="004575FC" w:rsidRDefault="005C737B" w:rsidP="00250BBC">
            <w:pPr>
              <w:pStyle w:val="Bullet1"/>
              <w:numPr>
                <w:ilvl w:val="0"/>
                <w:numId w:val="0"/>
              </w:numPr>
              <w:jc w:val="both"/>
              <w:rPr>
                <w:rFonts w:asciiTheme="majorHAnsi" w:hAnsiTheme="majorHAnsi"/>
                <w:color w:val="auto"/>
                <w:sz w:val="18"/>
                <w:szCs w:val="18"/>
              </w:rPr>
            </w:pPr>
            <w:r w:rsidRPr="004575FC">
              <w:rPr>
                <w:rFonts w:asciiTheme="majorHAnsi" w:hAnsiTheme="majorHAnsi"/>
                <w:color w:val="auto"/>
                <w:sz w:val="18"/>
                <w:szCs w:val="18"/>
              </w:rPr>
              <w:t>Findings:</w:t>
            </w:r>
          </w:p>
          <w:p w14:paraId="72BE9944" w14:textId="77777777" w:rsidR="006E70B1" w:rsidRPr="004575FC" w:rsidRDefault="005C737B" w:rsidP="00250BBC">
            <w:pPr>
              <w:pStyle w:val="Bullet1"/>
              <w:numPr>
                <w:ilvl w:val="0"/>
                <w:numId w:val="31"/>
              </w:numPr>
              <w:jc w:val="both"/>
              <w:rPr>
                <w:rFonts w:asciiTheme="majorHAnsi" w:hAnsiTheme="majorHAnsi"/>
                <w:color w:val="auto"/>
                <w:sz w:val="18"/>
                <w:szCs w:val="18"/>
              </w:rPr>
            </w:pPr>
            <w:r w:rsidRPr="004575FC">
              <w:rPr>
                <w:rFonts w:asciiTheme="majorHAnsi" w:hAnsiTheme="majorHAnsi"/>
                <w:color w:val="auto"/>
                <w:sz w:val="18"/>
                <w:szCs w:val="18"/>
              </w:rPr>
              <w:t>The Council</w:t>
            </w:r>
            <w:r w:rsidR="000D21FE" w:rsidRPr="004575FC">
              <w:rPr>
                <w:rFonts w:asciiTheme="majorHAnsi" w:hAnsiTheme="majorHAnsi"/>
                <w:color w:val="auto"/>
                <w:sz w:val="18"/>
                <w:szCs w:val="18"/>
              </w:rPr>
              <w:t xml:space="preserve"> do not have an Employee/Workplace Health &amp; Well-Being Strategy outlining its vision, mission and objectives on staff health and wellbeing. It should also identify roles and responsibilities, including highlighting the Workplace Health Champions </w:t>
            </w:r>
          </w:p>
          <w:p w14:paraId="150ACC5A" w14:textId="77777777" w:rsidR="00FD794A" w:rsidRPr="004575FC" w:rsidRDefault="005C737B" w:rsidP="00FD794A">
            <w:pPr>
              <w:pStyle w:val="Bullet1"/>
              <w:numPr>
                <w:ilvl w:val="0"/>
                <w:numId w:val="31"/>
              </w:numPr>
              <w:jc w:val="both"/>
              <w:rPr>
                <w:rFonts w:asciiTheme="majorHAnsi" w:hAnsiTheme="majorHAnsi"/>
                <w:color w:val="auto"/>
                <w:sz w:val="18"/>
                <w:szCs w:val="18"/>
              </w:rPr>
            </w:pPr>
            <w:r w:rsidRPr="004575FC">
              <w:rPr>
                <w:rFonts w:asciiTheme="majorHAnsi" w:hAnsiTheme="majorHAnsi"/>
                <w:color w:val="auto"/>
                <w:sz w:val="18"/>
                <w:szCs w:val="18"/>
              </w:rPr>
              <w:t>Sickness absence days are reported to each performance clinic but it did not provide a breakdown on the reasons for absence. Additionally, overall sickness absence rates and days lost were not reported to the Total Clinic</w:t>
            </w:r>
          </w:p>
          <w:p w14:paraId="5A4E5BE8" w14:textId="77777777" w:rsidR="00A94318" w:rsidRPr="004575FC" w:rsidRDefault="005C737B" w:rsidP="00FD794A">
            <w:pPr>
              <w:pStyle w:val="Bullet1"/>
              <w:numPr>
                <w:ilvl w:val="0"/>
                <w:numId w:val="31"/>
              </w:numPr>
              <w:jc w:val="both"/>
              <w:rPr>
                <w:rFonts w:asciiTheme="majorHAnsi" w:hAnsiTheme="majorHAnsi"/>
                <w:color w:val="auto"/>
                <w:sz w:val="18"/>
                <w:szCs w:val="18"/>
              </w:rPr>
            </w:pPr>
            <w:r w:rsidRPr="004575FC">
              <w:rPr>
                <w:rFonts w:asciiTheme="majorHAnsi" w:hAnsiTheme="majorHAnsi"/>
                <w:color w:val="auto"/>
                <w:sz w:val="18"/>
                <w:szCs w:val="18"/>
              </w:rPr>
              <w:t xml:space="preserve">The </w:t>
            </w:r>
            <w:r w:rsidR="00FD794A" w:rsidRPr="004575FC">
              <w:rPr>
                <w:rFonts w:asciiTheme="majorHAnsi" w:hAnsiTheme="majorHAnsi"/>
                <w:color w:val="auto"/>
                <w:sz w:val="18"/>
                <w:szCs w:val="18"/>
              </w:rPr>
              <w:t>W</w:t>
            </w:r>
            <w:r w:rsidRPr="004575FC">
              <w:rPr>
                <w:rFonts w:asciiTheme="majorHAnsi" w:hAnsiTheme="majorHAnsi"/>
                <w:color w:val="auto"/>
                <w:sz w:val="18"/>
                <w:szCs w:val="18"/>
              </w:rPr>
              <w:t xml:space="preserve">orkplace </w:t>
            </w:r>
            <w:r w:rsidR="00FD794A" w:rsidRPr="004575FC">
              <w:rPr>
                <w:rFonts w:asciiTheme="majorHAnsi" w:hAnsiTheme="majorHAnsi"/>
                <w:color w:val="auto"/>
                <w:sz w:val="18"/>
                <w:szCs w:val="18"/>
              </w:rPr>
              <w:t>H</w:t>
            </w:r>
            <w:r w:rsidRPr="004575FC">
              <w:rPr>
                <w:rFonts w:asciiTheme="majorHAnsi" w:hAnsiTheme="majorHAnsi"/>
                <w:color w:val="auto"/>
                <w:sz w:val="18"/>
                <w:szCs w:val="18"/>
              </w:rPr>
              <w:t xml:space="preserve">ealth page on the Council’s intranet site </w:t>
            </w:r>
            <w:r w:rsidR="00FD794A" w:rsidRPr="004575FC">
              <w:rPr>
                <w:rFonts w:asciiTheme="majorHAnsi" w:hAnsiTheme="majorHAnsi"/>
                <w:color w:val="auto"/>
                <w:sz w:val="18"/>
                <w:szCs w:val="18"/>
              </w:rPr>
              <w:t xml:space="preserve">was not updated regularly, limiting the communication with staff on initiatives being delivered. Additionally, not all Workplace Health Champions were listed on the page. As a result, from our discussions with Workplace Health Champions, we were informed that they were unsure whether staff knew about the role or support they could provide. </w:t>
            </w:r>
          </w:p>
        </w:tc>
      </w:tr>
      <w:tr w:rsidR="00A50627" w14:paraId="409FBEB8" w14:textId="77777777" w:rsidTr="00B96AE7">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3221B476" w14:textId="77777777" w:rsidR="0015079A" w:rsidRPr="004575FC" w:rsidRDefault="005C737B" w:rsidP="004575FC">
            <w:pPr>
              <w:spacing w:after="0" w:line="240" w:lineRule="auto"/>
              <w:jc w:val="center"/>
              <w:rPr>
                <w:rFonts w:asciiTheme="majorHAnsi" w:eastAsia="Times New Roman" w:hAnsiTheme="majorHAnsi" w:cs="Arial"/>
                <w:bCs/>
                <w:color w:val="000000"/>
                <w:sz w:val="18"/>
                <w:szCs w:val="18"/>
                <w:lang w:val="en-NZ" w:eastAsia="en-GB"/>
              </w:rPr>
            </w:pPr>
            <w:r w:rsidRPr="004575FC">
              <w:rPr>
                <w:rFonts w:asciiTheme="majorHAnsi" w:eastAsia="Times New Roman" w:hAnsiTheme="majorHAnsi" w:cs="Arial"/>
                <w:bCs/>
                <w:color w:val="000000"/>
                <w:sz w:val="18"/>
                <w:szCs w:val="18"/>
                <w:lang w:val="en-NZ" w:eastAsia="en-GB"/>
              </w:rPr>
              <w:t>Sustainable Warmth</w:t>
            </w:r>
          </w:p>
        </w:tc>
        <w:tc>
          <w:tcPr>
            <w:tcW w:w="594" w:type="dxa"/>
            <w:tcBorders>
              <w:top w:val="single" w:sz="8" w:space="0" w:color="62CAE3"/>
              <w:left w:val="nil"/>
              <w:bottom w:val="single" w:sz="8" w:space="0" w:color="62CAE3"/>
              <w:right w:val="nil"/>
            </w:tcBorders>
            <w:shd w:val="clear" w:color="000000" w:fill="EEE8E5"/>
            <w:vAlign w:val="center"/>
          </w:tcPr>
          <w:p w14:paraId="5214E30A" w14:textId="77777777" w:rsidR="0015079A"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sidRPr="004575FC">
              <w:rPr>
                <w:rFonts w:asciiTheme="majorHAnsi" w:eastAsia="Times New Roman" w:hAnsiTheme="majorHAnsi" w:cs="Arial"/>
                <w:bCs/>
                <w:color w:val="000000"/>
                <w:sz w:val="18"/>
                <w:szCs w:val="18"/>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0656DE1D" w14:textId="77777777" w:rsidR="0015079A" w:rsidRPr="004575FC" w:rsidRDefault="005C737B" w:rsidP="004575FC">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4" w:type="dxa"/>
            <w:tcBorders>
              <w:top w:val="single" w:sz="8" w:space="0" w:color="62CAE3"/>
              <w:left w:val="nil"/>
              <w:bottom w:val="single" w:sz="8" w:space="0" w:color="62CAE3"/>
              <w:right w:val="nil"/>
            </w:tcBorders>
            <w:shd w:val="clear" w:color="000000" w:fill="EEE8E5"/>
            <w:vAlign w:val="center"/>
          </w:tcPr>
          <w:p w14:paraId="4D93AC17" w14:textId="77777777" w:rsidR="0015079A" w:rsidRPr="004575FC" w:rsidRDefault="005C737B" w:rsidP="004575FC">
            <w:pPr>
              <w:spacing w:after="0" w:line="240" w:lineRule="auto"/>
              <w:jc w:val="center"/>
              <w:rPr>
                <w:rFonts w:asciiTheme="majorHAnsi" w:eastAsia="Times New Roman" w:hAnsiTheme="majorHAnsi" w:cs="Arial"/>
                <w:color w:val="000000"/>
                <w:sz w:val="18"/>
                <w:szCs w:val="18"/>
                <w:lang w:eastAsia="en-GB"/>
              </w:rPr>
            </w:pPr>
            <w:ins w:id="10" w:author="Max Armstrong" w:date="2023-06-15T09:47:00Z">
              <w:r>
                <w:rPr>
                  <w:rFonts w:asciiTheme="majorHAnsi" w:eastAsia="Times New Roman" w:hAnsiTheme="majorHAnsi" w:cs="Arial"/>
                  <w:color w:val="000000"/>
                  <w:sz w:val="18"/>
                  <w:szCs w:val="18"/>
                  <w:lang w:eastAsia="en-GB"/>
                </w:rPr>
                <w:t>2</w:t>
              </w:r>
            </w:ins>
            <w:del w:id="11" w:author="Max Armstrong" w:date="2023-06-15T09:47:00Z">
              <w:r w:rsidR="00B96AE7">
                <w:rPr>
                  <w:rFonts w:asciiTheme="majorHAnsi" w:eastAsia="Times New Roman" w:hAnsiTheme="majorHAnsi" w:cs="Arial"/>
                  <w:color w:val="000000"/>
                  <w:sz w:val="18"/>
                  <w:szCs w:val="18"/>
                  <w:lang w:eastAsia="en-GB"/>
                </w:rPr>
                <w:delText>3</w:delText>
              </w:r>
            </w:del>
          </w:p>
        </w:tc>
        <w:tc>
          <w:tcPr>
            <w:tcW w:w="1655" w:type="dxa"/>
            <w:tcBorders>
              <w:top w:val="single" w:sz="8" w:space="0" w:color="62CAE3"/>
              <w:left w:val="nil"/>
              <w:bottom w:val="single" w:sz="8" w:space="0" w:color="62CAE3"/>
              <w:right w:val="single" w:sz="8" w:space="0" w:color="FFFFFF" w:themeColor="background1"/>
            </w:tcBorders>
            <w:shd w:val="clear" w:color="auto" w:fill="92D050"/>
            <w:vAlign w:val="center"/>
          </w:tcPr>
          <w:p w14:paraId="353DD8FB" w14:textId="77777777" w:rsidR="0015079A"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tcPr>
          <w:p w14:paraId="20B9DADF" w14:textId="77777777" w:rsidR="0015079A" w:rsidRPr="004575FC" w:rsidRDefault="005C737B" w:rsidP="00C265E5">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150E4DA5" w14:textId="77777777" w:rsidR="0015079A" w:rsidRPr="004575FC" w:rsidRDefault="005C737B" w:rsidP="007A6DF6">
            <w:pPr>
              <w:spacing w:after="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Conclusion</w:t>
            </w:r>
          </w:p>
          <w:p w14:paraId="60C561FF" w14:textId="77777777" w:rsidR="003A407E" w:rsidRPr="004575FC" w:rsidRDefault="003A407E" w:rsidP="007A6DF6">
            <w:pPr>
              <w:spacing w:after="0" w:line="240" w:lineRule="auto"/>
              <w:jc w:val="both"/>
              <w:rPr>
                <w:rFonts w:asciiTheme="majorHAnsi" w:hAnsiTheme="majorHAnsi"/>
                <w:sz w:val="18"/>
                <w:szCs w:val="18"/>
                <w:lang w:eastAsia="en-GB"/>
              </w:rPr>
            </w:pPr>
          </w:p>
          <w:p w14:paraId="0F4D502D" w14:textId="77777777" w:rsidR="003A407E" w:rsidRPr="004575FC" w:rsidRDefault="005C737B" w:rsidP="007A6DF6">
            <w:pPr>
              <w:spacing w:after="0" w:line="240" w:lineRule="auto"/>
              <w:jc w:val="both"/>
              <w:rPr>
                <w:rFonts w:asciiTheme="majorHAnsi" w:hAnsiTheme="majorHAnsi"/>
                <w:sz w:val="18"/>
                <w:szCs w:val="18"/>
                <w:lang w:eastAsia="en-GB"/>
              </w:rPr>
            </w:pPr>
            <w:r w:rsidRPr="004575FC">
              <w:rPr>
                <w:rFonts w:asciiTheme="majorHAnsi" w:hAnsiTheme="majorHAnsi"/>
                <w:sz w:val="18"/>
                <w:szCs w:val="18"/>
                <w:lang w:eastAsia="en-GB"/>
              </w:rPr>
              <w:t xml:space="preserve">Overall, from the evidence we reviewed, the Council were compliant with the conditions of the grant set by the Department for Business, Energy &amp; Industrial Strategy </w:t>
            </w:r>
            <w:r w:rsidR="00FA0275" w:rsidRPr="004575FC">
              <w:rPr>
                <w:rFonts w:asciiTheme="majorHAnsi" w:hAnsiTheme="majorHAnsi"/>
                <w:sz w:val="18"/>
                <w:szCs w:val="18"/>
                <w:lang w:eastAsia="en-GB"/>
              </w:rPr>
              <w:t xml:space="preserve">(BEIS) </w:t>
            </w:r>
            <w:r w:rsidRPr="004575FC">
              <w:rPr>
                <w:rFonts w:asciiTheme="majorHAnsi" w:hAnsiTheme="majorHAnsi"/>
                <w:sz w:val="18"/>
                <w:szCs w:val="18"/>
                <w:lang w:eastAsia="en-GB"/>
              </w:rPr>
              <w:t xml:space="preserve">and have used the funding </w:t>
            </w:r>
            <w:r w:rsidR="007A6DF6" w:rsidRPr="004575FC">
              <w:rPr>
                <w:rFonts w:asciiTheme="majorHAnsi" w:hAnsiTheme="majorHAnsi"/>
                <w:sz w:val="18"/>
                <w:szCs w:val="18"/>
                <w:lang w:eastAsia="en-GB"/>
              </w:rPr>
              <w:t>correctly. However, documentation of signed contracts and letters of intent had not been retained, and E.ON did not report fully on the KPIs that the Council are required to feed back into the Midlands Net Zero Hub.</w:t>
            </w:r>
          </w:p>
          <w:p w14:paraId="24098E57" w14:textId="77777777" w:rsidR="007A6DF6" w:rsidRPr="004575FC" w:rsidRDefault="007A6DF6" w:rsidP="007A6DF6">
            <w:pPr>
              <w:spacing w:after="0" w:line="240" w:lineRule="auto"/>
              <w:jc w:val="both"/>
              <w:rPr>
                <w:rFonts w:asciiTheme="majorHAnsi" w:hAnsiTheme="majorHAnsi"/>
                <w:sz w:val="18"/>
                <w:szCs w:val="18"/>
                <w:lang w:eastAsia="en-GB"/>
              </w:rPr>
            </w:pPr>
          </w:p>
          <w:p w14:paraId="1DA657BB" w14:textId="77777777" w:rsidR="007A6DF6" w:rsidRPr="004575FC" w:rsidRDefault="005C737B" w:rsidP="007A6DF6">
            <w:pPr>
              <w:spacing w:after="0" w:line="240" w:lineRule="auto"/>
              <w:jc w:val="both"/>
              <w:rPr>
                <w:rFonts w:asciiTheme="majorHAnsi" w:hAnsiTheme="majorHAnsi"/>
                <w:sz w:val="18"/>
                <w:szCs w:val="18"/>
                <w:lang w:eastAsia="en-GB"/>
              </w:rPr>
            </w:pPr>
            <w:r w:rsidRPr="004575FC">
              <w:rPr>
                <w:rFonts w:asciiTheme="majorHAnsi" w:hAnsiTheme="majorHAnsi"/>
                <w:sz w:val="18"/>
                <w:szCs w:val="18"/>
                <w:lang w:eastAsia="en-GB"/>
              </w:rPr>
              <w:t>Findings:</w:t>
            </w:r>
          </w:p>
          <w:p w14:paraId="11805649" w14:textId="77777777" w:rsidR="007A6DF6" w:rsidRPr="004575FC" w:rsidRDefault="005C737B" w:rsidP="007A6DF6">
            <w:pPr>
              <w:pStyle w:val="ListParagraph"/>
              <w:numPr>
                <w:ilvl w:val="0"/>
                <w:numId w:val="34"/>
              </w:numPr>
              <w:jc w:val="both"/>
              <w:rPr>
                <w:rFonts w:asciiTheme="majorHAnsi" w:hAnsiTheme="majorHAnsi"/>
                <w:sz w:val="18"/>
                <w:szCs w:val="18"/>
                <w:lang w:eastAsia="en-GB"/>
              </w:rPr>
            </w:pPr>
            <w:r w:rsidRPr="004575FC">
              <w:rPr>
                <w:rFonts w:asciiTheme="majorHAnsi" w:hAnsiTheme="majorHAnsi"/>
                <w:sz w:val="18"/>
                <w:szCs w:val="18"/>
                <w:lang w:eastAsia="en-GB"/>
              </w:rPr>
              <w:t>The KPI reporting to the Midlands Net Zero Hub did not include the target forecast spend of the grant which is required by the Memorandum of Understanding that Nottingham City Council, who administer the grant, have with the BEIS. Monthly reports are provided to the Council by E.ON who have been contracted to deliver the grant funded works</w:t>
            </w:r>
          </w:p>
          <w:p w14:paraId="037AEE96" w14:textId="77777777" w:rsidR="00FA0275" w:rsidRPr="004575FC" w:rsidRDefault="005C737B" w:rsidP="007A6DF6">
            <w:pPr>
              <w:pStyle w:val="ListParagraph"/>
              <w:numPr>
                <w:ilvl w:val="0"/>
                <w:numId w:val="34"/>
              </w:numPr>
              <w:jc w:val="both"/>
              <w:rPr>
                <w:rFonts w:asciiTheme="majorHAnsi" w:hAnsiTheme="majorHAnsi"/>
                <w:sz w:val="18"/>
                <w:szCs w:val="18"/>
                <w:lang w:eastAsia="en-GB"/>
              </w:rPr>
            </w:pPr>
            <w:r w:rsidRPr="004575FC">
              <w:rPr>
                <w:rFonts w:asciiTheme="majorHAnsi" w:hAnsiTheme="majorHAnsi"/>
                <w:sz w:val="18"/>
                <w:szCs w:val="18"/>
                <w:lang w:eastAsia="en-GB"/>
              </w:rPr>
              <w:t>The contract proposal form for LAD 2 grant has been carried forward for the LAD 3 / HUG 1 grant but not all conditions are relevant to these grants</w:t>
            </w:r>
          </w:p>
          <w:p w14:paraId="1E1FAF96" w14:textId="77777777" w:rsidR="003A407E" w:rsidRPr="004575FC" w:rsidRDefault="005C737B" w:rsidP="007A6DF6">
            <w:pPr>
              <w:pStyle w:val="ListParagraph"/>
              <w:numPr>
                <w:ilvl w:val="0"/>
                <w:numId w:val="34"/>
              </w:numPr>
              <w:jc w:val="both"/>
              <w:rPr>
                <w:rFonts w:asciiTheme="majorHAnsi" w:hAnsiTheme="majorHAnsi"/>
                <w:sz w:val="18"/>
                <w:szCs w:val="18"/>
                <w:lang w:eastAsia="en-GB"/>
              </w:rPr>
            </w:pPr>
            <w:r w:rsidRPr="004575FC">
              <w:rPr>
                <w:rFonts w:asciiTheme="majorHAnsi" w:hAnsiTheme="majorHAnsi"/>
                <w:sz w:val="18"/>
                <w:szCs w:val="18"/>
                <w:lang w:eastAsia="en-GB"/>
              </w:rPr>
              <w:t>A signed and final version of the letter of intent and the JCT Intermediate with Design Contract with E.ON had not been retained by the Council.</w:t>
            </w:r>
          </w:p>
        </w:tc>
      </w:tr>
    </w:tbl>
    <w:p w14:paraId="4B647FA5" w14:textId="77777777" w:rsidR="0028614B" w:rsidRDefault="0028614B">
      <w:pPr>
        <w:sectPr w:rsidR="0028614B" w:rsidSect="0028614B">
          <w:pgSz w:w="16838" w:h="11906" w:orient="landscape"/>
          <w:pgMar w:top="1440" w:right="1440" w:bottom="1440" w:left="1440" w:header="708" w:footer="708" w:gutter="0"/>
          <w:pgBorders>
            <w:top w:val="single" w:sz="4" w:space="1" w:color="auto"/>
            <w:bottom w:val="single" w:sz="4" w:space="1" w:color="auto"/>
          </w:pgBorders>
          <w:cols w:space="708"/>
          <w:docGrid w:linePitch="360"/>
        </w:sectPr>
      </w:pPr>
    </w:p>
    <w:p w14:paraId="6981BEDF" w14:textId="77777777" w:rsidR="00C37D73" w:rsidRDefault="005C737B" w:rsidP="00C37D73">
      <w:pPr>
        <w:tabs>
          <w:tab w:val="left" w:pos="2557"/>
        </w:tabs>
        <w:ind w:right="95"/>
        <w:rPr>
          <w:rFonts w:cs="Trebuchet MS"/>
          <w:b/>
          <w:bCs/>
          <w:color w:val="ED1A3B"/>
          <w:sz w:val="44"/>
          <w:szCs w:val="44"/>
        </w:rPr>
      </w:pPr>
      <w:r w:rsidRPr="007C3BC4">
        <w:rPr>
          <w:noProof/>
          <w:lang w:eastAsia="en-GB"/>
        </w:rPr>
        <mc:AlternateContent>
          <mc:Choice Requires="wps">
            <w:drawing>
              <wp:anchor distT="0" distB="0" distL="114300" distR="114300" simplePos="0" relativeHeight="251673600" behindDoc="0" locked="0" layoutInCell="1" allowOverlap="1" wp14:anchorId="205A656C" wp14:editId="46F19E0D">
                <wp:simplePos x="0" y="0"/>
                <wp:positionH relativeFrom="margin">
                  <wp:align>left</wp:align>
                </wp:positionH>
                <wp:positionV relativeFrom="paragraph">
                  <wp:posOffset>0</wp:posOffset>
                </wp:positionV>
                <wp:extent cx="6469380" cy="545910"/>
                <wp:effectExtent l="0" t="0" r="0" b="0"/>
                <wp:wrapNone/>
                <wp:docPr id="45" name="Title 44"/>
                <wp:cNvGraphicFramePr/>
                <a:graphic xmlns:a="http://schemas.openxmlformats.org/drawingml/2006/main">
                  <a:graphicData uri="http://schemas.microsoft.com/office/word/2010/wordprocessingShape">
                    <wps:wsp>
                      <wps:cNvSpPr txBox="1"/>
                      <wps:spPr>
                        <a:xfrm>
                          <a:off x="0" y="0"/>
                          <a:ext cx="6469380" cy="545910"/>
                        </a:xfrm>
                        <a:prstGeom prst="rect">
                          <a:avLst/>
                        </a:prstGeom>
                      </wps:spPr>
                      <wps:txbx>
                        <w:txbxContent>
                          <w:p w14:paraId="5CD354BC" w14:textId="77777777" w:rsidR="00C50485" w:rsidRPr="007C3BC4" w:rsidRDefault="005C737B" w:rsidP="00C37D7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FINDINGS</w:t>
                            </w:r>
                          </w:p>
                          <w:p w14:paraId="3266A915" w14:textId="77777777" w:rsidR="00C50485" w:rsidRPr="007C3BC4" w:rsidRDefault="00C50485" w:rsidP="00C37D73">
                            <w:pPr>
                              <w:pStyle w:val="NormalWeb"/>
                              <w:spacing w:before="0" w:beforeAutospacing="0" w:after="0" w:afterAutospacing="0" w:line="252" w:lineRule="auto"/>
                              <w:rPr>
                                <w:rFonts w:ascii="Trebuchet MS" w:hAnsi="Trebuchet MS"/>
                              </w:rPr>
                            </w:pPr>
                          </w:p>
                        </w:txbxContent>
                      </wps:txbx>
                      <wps:bodyPr wrap="square" lIns="0"/>
                    </wps:wsp>
                  </a:graphicData>
                </a:graphic>
                <wp14:sizeRelH relativeFrom="margin">
                  <wp14:pctWidth>0</wp14:pctWidth>
                </wp14:sizeRelH>
                <wp14:sizeRelV relativeFrom="margin">
                  <wp14:pctHeight>0</wp14:pctHeight>
                </wp14:sizeRelV>
              </wp:anchor>
            </w:drawing>
          </mc:Choice>
          <mc:Fallback>
            <w:pict>
              <v:shape id="_x0000_s1029" type="#_x0000_t202" style="width:509.4pt;height:43pt;margin-top:0;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74624" filled="f" stroked="f">
                <v:textbox inset="0">
                  <w:txbxContent>
                    <w:p w:rsidR="00C50485" w:rsidRPr="007C3BC4" w:rsidP="00C37D73" w14:paraId="6D4719DC" w14:textId="77777777">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FINDINGS</w:t>
                      </w:r>
                    </w:p>
                    <w:p w:rsidR="00C50485" w:rsidRPr="007C3BC4" w:rsidP="00C37D73" w14:paraId="6D4719DD" w14:textId="77777777">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ab/>
      </w:r>
    </w:p>
    <w:p w14:paraId="31845A5D" w14:textId="77777777" w:rsidR="006E7C13" w:rsidRPr="006E7C13" w:rsidRDefault="005C737B" w:rsidP="006E7C13">
      <w:pPr>
        <w:spacing w:line="234" w:lineRule="auto"/>
        <w:ind w:left="40"/>
        <w:rPr>
          <w:rFonts w:eastAsia="Trebuchet MS"/>
          <w:color w:val="404040"/>
          <w:sz w:val="32"/>
        </w:rPr>
      </w:pPr>
      <w:r>
        <w:rPr>
          <w:rFonts w:eastAsia="Trebuchet MS"/>
          <w:color w:val="404040"/>
          <w:sz w:val="32"/>
        </w:rPr>
        <w:t>RECOMMENDATIONS AND ASSURANCE DASHBOARD</w:t>
      </w:r>
    </w:p>
    <w:p w14:paraId="3D8B6419" w14:textId="77777777" w:rsidR="006E7C13" w:rsidRDefault="005C737B" w:rsidP="006E7C13">
      <w:pPr>
        <w:spacing w:line="8" w:lineRule="exact"/>
        <w:rPr>
          <w:rFonts w:ascii="Times New Roman" w:eastAsia="Times New Roman" w:hAnsi="Times New Roman"/>
        </w:rPr>
      </w:pPr>
      <w:r>
        <w:rPr>
          <w:noProof/>
          <w:lang w:eastAsia="en-GB"/>
        </w:rPr>
        <mc:AlternateContent>
          <mc:Choice Requires="wps">
            <w:drawing>
              <wp:anchor distT="45720" distB="45720" distL="114300" distR="114300" simplePos="0" relativeHeight="251702272" behindDoc="0" locked="0" layoutInCell="1" allowOverlap="1" wp14:anchorId="3E492CF1" wp14:editId="184DF9B0">
                <wp:simplePos x="0" y="0"/>
                <wp:positionH relativeFrom="page">
                  <wp:posOffset>6560185</wp:posOffset>
                </wp:positionH>
                <wp:positionV relativeFrom="paragraph">
                  <wp:posOffset>3375660</wp:posOffset>
                </wp:positionV>
                <wp:extent cx="3519170" cy="680085"/>
                <wp:effectExtent l="0" t="0" r="508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680085"/>
                        </a:xfrm>
                        <a:prstGeom prst="rect">
                          <a:avLst/>
                        </a:prstGeom>
                        <a:solidFill>
                          <a:srgbClr val="FFFFFF"/>
                        </a:solidFill>
                        <a:ln w="9525">
                          <a:noFill/>
                          <a:miter lim="800000"/>
                          <a:headEnd/>
                          <a:tailEnd/>
                        </a:ln>
                      </wps:spPr>
                      <wps:txbx>
                        <w:txbxContent>
                          <w:p w14:paraId="4308AE33" w14:textId="77777777" w:rsidR="00C50485" w:rsidRPr="00DC381A" w:rsidRDefault="005C737B" w:rsidP="00323DD2">
                            <w:pPr>
                              <w:jc w:val="center"/>
                              <w:rPr>
                                <w:sz w:val="16"/>
                              </w:rPr>
                            </w:pPr>
                            <w:r w:rsidRPr="00CA5496">
                              <w:t xml:space="preserve">In </w:t>
                            </w:r>
                            <w:r>
                              <w:t>202</w:t>
                            </w:r>
                            <w:r w:rsidR="00087459">
                              <w:t xml:space="preserve">2-23 </w:t>
                            </w:r>
                            <w:r w:rsidR="00087459" w:rsidRPr="005D24B9">
                              <w:t>there were</w:t>
                            </w:r>
                            <w:r w:rsidR="004D7748" w:rsidRPr="005D24B9">
                              <w:t xml:space="preserve"> </w:t>
                            </w:r>
                            <w:r w:rsidR="005D24B9" w:rsidRPr="005D24B9">
                              <w:t>3</w:t>
                            </w:r>
                            <w:r w:rsidR="00BA5CCE" w:rsidRPr="005D24B9">
                              <w:t xml:space="preserve"> </w:t>
                            </w:r>
                            <w:r w:rsidR="004D7748" w:rsidRPr="005D24B9">
                              <w:t>M</w:t>
                            </w:r>
                            <w:r w:rsidR="00BA5CCE" w:rsidRPr="005D24B9">
                              <w:t xml:space="preserve">oderate and </w:t>
                            </w:r>
                            <w:r w:rsidR="005D24B9" w:rsidRPr="005D24B9">
                              <w:t>6</w:t>
                            </w:r>
                            <w:r w:rsidR="004D7748" w:rsidRPr="005D24B9">
                              <w:t xml:space="preserve"> S</w:t>
                            </w:r>
                            <w:r w:rsidR="00BA5CCE" w:rsidRPr="005D24B9">
                              <w:t>ubstantial</w:t>
                            </w:r>
                            <w:r w:rsidR="00BA5CCE">
                              <w:t xml:space="preserve"> design opinions</w:t>
                            </w:r>
                            <w:r w:rsidRPr="00CA5496">
                              <w:t xml:space="preserve">, </w:t>
                            </w:r>
                            <w:r w:rsidR="00323DD2">
                              <w:t xml:space="preserve">which is </w:t>
                            </w:r>
                            <w:r w:rsidR="005D24B9">
                              <w:t>an improvement on</w:t>
                            </w:r>
                            <w:r w:rsidR="00323DD2">
                              <w:t xml:space="preserve"> the opinions provided in 2021-22.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0" type="#_x0000_t202" style="width:277.1pt;height:53.55pt;margin-top:265.8pt;margin-left:516.55pt;mso-height-percent:0;mso-height-relative:margin;mso-position-horizontal-relative:page;mso-width-percent:0;mso-width-relative:margin;mso-wrap-distance-bottom:3.6pt;mso-wrap-distance-left:9pt;mso-wrap-distance-right:9pt;mso-wrap-distance-top:3.6pt;mso-wrap-style:square;position:absolute;visibility:visible;v-text-anchor:top;z-index:251703296" stroked="f">
                <v:textbox>
                  <w:txbxContent>
                    <w:p w:rsidR="00C50485" w:rsidRPr="00DC381A" w:rsidP="00323DD2" w14:paraId="6D4719DF" w14:textId="01A2CFDE">
                      <w:pPr>
                        <w:jc w:val="center"/>
                        <w:rPr>
                          <w:sz w:val="16"/>
                        </w:rPr>
                      </w:pPr>
                      <w:r w:rsidRPr="00CA5496">
                        <w:t xml:space="preserve">In </w:t>
                      </w:r>
                      <w:r>
                        <w:t>202</w:t>
                      </w:r>
                      <w:r w:rsidR="00087459">
                        <w:t xml:space="preserve">2-23 </w:t>
                      </w:r>
                      <w:r w:rsidRPr="005D24B9" w:rsidR="00087459">
                        <w:t>there were</w:t>
                      </w:r>
                      <w:r w:rsidRPr="005D24B9" w:rsidR="004D7748">
                        <w:t xml:space="preserve"> </w:t>
                      </w:r>
                      <w:r w:rsidRPr="005D24B9" w:rsidR="005D24B9">
                        <w:t>3</w:t>
                      </w:r>
                      <w:r w:rsidRPr="005D24B9" w:rsidR="00BA5CCE">
                        <w:t xml:space="preserve"> </w:t>
                      </w:r>
                      <w:r w:rsidRPr="005D24B9" w:rsidR="004D7748">
                        <w:t>M</w:t>
                      </w:r>
                      <w:r w:rsidRPr="005D24B9" w:rsidR="00BA5CCE">
                        <w:t xml:space="preserve">oderate and </w:t>
                      </w:r>
                      <w:r w:rsidRPr="005D24B9" w:rsidR="005D24B9">
                        <w:t>6</w:t>
                      </w:r>
                      <w:r w:rsidRPr="005D24B9" w:rsidR="004D7748">
                        <w:t xml:space="preserve"> S</w:t>
                      </w:r>
                      <w:r w:rsidRPr="005D24B9" w:rsidR="00BA5CCE">
                        <w:t>ubstantial</w:t>
                      </w:r>
                      <w:r w:rsidR="00BA5CCE">
                        <w:t xml:space="preserve"> design opinions</w:t>
                      </w:r>
                      <w:r w:rsidRPr="00CA5496">
                        <w:t xml:space="preserve">, </w:t>
                      </w:r>
                      <w:r w:rsidR="00323DD2">
                        <w:t xml:space="preserve">which is </w:t>
                      </w:r>
                      <w:r w:rsidR="005D24B9">
                        <w:t>an improvement on</w:t>
                      </w:r>
                      <w:r w:rsidR="00323DD2">
                        <w:t xml:space="preserve"> the opinions provided in 2021-22.</w:t>
                      </w:r>
                    </w:p>
                  </w:txbxContent>
                </v:textbox>
                <w10:wrap type="square"/>
              </v:shape>
            </w:pict>
          </mc:Fallback>
        </mc:AlternateContent>
      </w:r>
      <w:r w:rsidR="00323DD2">
        <w:rPr>
          <w:noProof/>
          <w:lang w:eastAsia="en-GB"/>
        </w:rPr>
        <mc:AlternateContent>
          <mc:Choice Requires="wps">
            <w:drawing>
              <wp:anchor distT="45720" distB="45720" distL="114300" distR="114300" simplePos="0" relativeHeight="251695104" behindDoc="0" locked="0" layoutInCell="1" allowOverlap="1" wp14:anchorId="02708A24" wp14:editId="32703935">
                <wp:simplePos x="0" y="0"/>
                <wp:positionH relativeFrom="margin">
                  <wp:posOffset>5581650</wp:posOffset>
                </wp:positionH>
                <wp:positionV relativeFrom="paragraph">
                  <wp:posOffset>664210</wp:posOffset>
                </wp:positionV>
                <wp:extent cx="3816985" cy="1573530"/>
                <wp:effectExtent l="0" t="0" r="0" b="7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1573530"/>
                        </a:xfrm>
                        <a:prstGeom prst="rect">
                          <a:avLst/>
                        </a:prstGeom>
                        <a:solidFill>
                          <a:srgbClr val="FFFFFF"/>
                        </a:solidFill>
                        <a:ln w="9525">
                          <a:noFill/>
                          <a:miter lim="800000"/>
                          <a:headEnd/>
                          <a:tailEnd/>
                        </a:ln>
                      </wps:spPr>
                      <wps:txbx>
                        <w:txbxContent>
                          <w:p w14:paraId="56FA9DAB" w14:textId="77777777" w:rsidR="001D1BCB" w:rsidRDefault="005C737B" w:rsidP="004E7690">
                            <w:pPr>
                              <w:jc w:val="center"/>
                            </w:pPr>
                            <w:r>
                              <w:t>In 2022-23 there were a total of</w:t>
                            </w:r>
                            <w:r w:rsidR="004A6A61">
                              <w:t xml:space="preserve"> </w:t>
                            </w:r>
                            <w:r w:rsidR="004D7748">
                              <w:t>3</w:t>
                            </w:r>
                            <w:ins w:id="12" w:author="Max Armstrong" w:date="2023-06-15T09:48:00Z">
                              <w:r w:rsidR="00426086">
                                <w:t>0</w:t>
                              </w:r>
                            </w:ins>
                            <w:del w:id="13" w:author="Max Armstrong" w:date="2023-06-15T09:48:00Z">
                              <w:r w:rsidR="004D7748">
                                <w:delText>1</w:delText>
                              </w:r>
                            </w:del>
                            <w:r w:rsidR="00BA5CCE">
                              <w:t xml:space="preserve"> recommendations issued; 1</w:t>
                            </w:r>
                            <w:r w:rsidR="00323DD2">
                              <w:t>0</w:t>
                            </w:r>
                            <w:r w:rsidR="00BA5CCE">
                              <w:t xml:space="preserve"> Medium and </w:t>
                            </w:r>
                            <w:r w:rsidR="00323DD2">
                              <w:t>2</w:t>
                            </w:r>
                            <w:ins w:id="14" w:author="Max Armstrong" w:date="2023-06-15T09:48:00Z">
                              <w:r w:rsidR="00426086">
                                <w:t>0</w:t>
                              </w:r>
                            </w:ins>
                            <w:del w:id="15" w:author="Max Armstrong" w:date="2023-06-15T09:48:00Z">
                              <w:r w:rsidR="00323DD2">
                                <w:delText>1</w:delText>
                              </w:r>
                            </w:del>
                            <w:r w:rsidR="00BA5CCE">
                              <w:t xml:space="preserve"> Low. </w:t>
                            </w:r>
                          </w:p>
                          <w:p w14:paraId="677F7BC4" w14:textId="77777777" w:rsidR="00C50485" w:rsidRPr="004A6A61" w:rsidRDefault="005C737B" w:rsidP="004A6A61">
                            <w:pPr>
                              <w:jc w:val="center"/>
                            </w:pPr>
                            <w:r w:rsidRPr="004E7690">
                              <w:t>In</w:t>
                            </w:r>
                            <w:r w:rsidR="00193397">
                              <w:t xml:space="preserve"> comparison</w:t>
                            </w:r>
                            <w:r w:rsidR="001D1BCB">
                              <w:t>,</w:t>
                            </w:r>
                            <w:r w:rsidR="00193397">
                              <w:t xml:space="preserve"> in</w:t>
                            </w:r>
                            <w:r w:rsidRPr="004E7690">
                              <w:t xml:space="preserve"> 202</w:t>
                            </w:r>
                            <w:r w:rsidR="004D7748">
                              <w:t>1</w:t>
                            </w:r>
                            <w:r w:rsidRPr="004E7690">
                              <w:t>–2</w:t>
                            </w:r>
                            <w:r w:rsidR="004D7748">
                              <w:t>2</w:t>
                            </w:r>
                            <w:r w:rsidRPr="004E7690">
                              <w:t>,</w:t>
                            </w:r>
                            <w:r w:rsidR="004A6A61" w:rsidRPr="004A6A61">
                              <w:t xml:space="preserve"> </w:t>
                            </w:r>
                            <w:r w:rsidR="004A6A61">
                              <w:t>there were a total of 2</w:t>
                            </w:r>
                            <w:r w:rsidR="004D7748">
                              <w:t>6</w:t>
                            </w:r>
                            <w:r w:rsidR="004A6A61">
                              <w:t xml:space="preserve"> recommendations issued; 12 Medium and </w:t>
                            </w:r>
                            <w:r w:rsidR="004D7748">
                              <w:t>14</w:t>
                            </w:r>
                            <w:r w:rsidR="004A6A61">
                              <w:t xml:space="preserve"> Low recommendations. </w:t>
                            </w:r>
                            <w:r w:rsidR="004D7748">
                              <w:t>There has been a</w:t>
                            </w:r>
                            <w:r w:rsidR="00323DD2">
                              <w:t>n increase in the overall number of recommendations issued however, this has been more weighted towards Low recommendations.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300.55pt;height:123.9pt;margin-top:52.3pt;margin-left:439.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6128" stroked="f">
                <v:textbox>
                  <w:txbxContent>
                    <w:p w:rsidR="001D1BCB" w:rsidP="004E7690" w14:paraId="006FD1AA" w14:textId="67B951D7">
                      <w:pPr>
                        <w:jc w:val="center"/>
                      </w:pPr>
                      <w:r>
                        <w:t>In 2022-23 there were a total of</w:t>
                      </w:r>
                      <w:r w:rsidR="004A6A61">
                        <w:t xml:space="preserve"> </w:t>
                      </w:r>
                      <w:r w:rsidR="004D7748">
                        <w:t>3</w:t>
                      </w:r>
                      <w:ins w:id="16" w:author="Max Armstrong" w:date="2023-06-15T09:48:00Z">
                        <w:r w:rsidR="00426086">
                          <w:t>0</w:t>
                        </w:r>
                      </w:ins>
                      <w:del w:id="17" w:author="Max Armstrong" w:date="2023-06-15T09:48:00Z">
                        <w:r w:rsidR="004D7748">
                          <w:delText>1</w:delText>
                        </w:r>
                      </w:del>
                      <w:r w:rsidR="00BA5CCE">
                        <w:t xml:space="preserve"> recommendations issued; 1</w:t>
                      </w:r>
                      <w:r w:rsidR="00323DD2">
                        <w:t>0</w:t>
                      </w:r>
                      <w:r w:rsidR="00BA5CCE">
                        <w:t xml:space="preserve"> Medium and </w:t>
                      </w:r>
                      <w:r w:rsidR="00323DD2">
                        <w:t>2</w:t>
                      </w:r>
                      <w:ins w:id="18" w:author="Max Armstrong" w:date="2023-06-15T09:48:00Z">
                        <w:r w:rsidR="00426086">
                          <w:t>0</w:t>
                        </w:r>
                      </w:ins>
                      <w:del w:id="19" w:author="Max Armstrong" w:date="2023-06-15T09:48:00Z">
                        <w:r w:rsidR="00323DD2">
                          <w:delText>1</w:delText>
                        </w:r>
                      </w:del>
                      <w:r w:rsidR="00BA5CCE">
                        <w:t xml:space="preserve"> Low. </w:t>
                      </w:r>
                    </w:p>
                    <w:p w:rsidR="00C50485" w:rsidRPr="004A6A61" w:rsidP="004A6A61" w14:paraId="6D4719E1" w14:textId="1F7BF1D0">
                      <w:pPr>
                        <w:jc w:val="center"/>
                      </w:pPr>
                      <w:r w:rsidRPr="004E7690">
                        <w:t>In</w:t>
                      </w:r>
                      <w:r w:rsidR="00193397">
                        <w:t xml:space="preserve"> comparison</w:t>
                      </w:r>
                      <w:r w:rsidR="001D1BCB">
                        <w:t>,</w:t>
                      </w:r>
                      <w:r w:rsidR="00193397">
                        <w:t xml:space="preserve"> in</w:t>
                      </w:r>
                      <w:r w:rsidRPr="004E7690">
                        <w:t xml:space="preserve"> 202</w:t>
                      </w:r>
                      <w:r w:rsidR="004D7748">
                        <w:t>1</w:t>
                      </w:r>
                      <w:r w:rsidRPr="004E7690">
                        <w:t>–2</w:t>
                      </w:r>
                      <w:r w:rsidR="004D7748">
                        <w:t>2</w:t>
                      </w:r>
                      <w:r w:rsidRPr="004E7690">
                        <w:t>,</w:t>
                      </w:r>
                      <w:r w:rsidRPr="004A6A61" w:rsidR="004A6A61">
                        <w:t xml:space="preserve"> </w:t>
                      </w:r>
                      <w:r w:rsidR="004A6A61">
                        <w:t>there were a total of 2</w:t>
                      </w:r>
                      <w:r w:rsidR="004D7748">
                        <w:t>6</w:t>
                      </w:r>
                      <w:r w:rsidR="004A6A61">
                        <w:t xml:space="preserve"> recommendations issued; 12 Medium and </w:t>
                      </w:r>
                      <w:r w:rsidR="004D7748">
                        <w:t>14</w:t>
                      </w:r>
                      <w:r w:rsidR="004A6A61">
                        <w:t xml:space="preserve"> Low recommendations. </w:t>
                      </w:r>
                      <w:r w:rsidR="004D7748">
                        <w:t>There has been a</w:t>
                      </w:r>
                      <w:r w:rsidR="00323DD2">
                        <w:t>n increase in the overall number of recommendations issued however, this has been more weighted towards Low recommendations.</w:t>
                      </w:r>
                    </w:p>
                  </w:txbxContent>
                </v:textbox>
                <w10:wrap type="square"/>
              </v:shape>
            </w:pict>
          </mc:Fallback>
        </mc:AlternateContent>
      </w:r>
      <w:r w:rsidR="007835AF" w:rsidRPr="00CA5496">
        <w:rPr>
          <w:noProof/>
          <w:color w:val="FFFFFF" w:themeColor="background1"/>
          <w:lang w:eastAsia="en-GB"/>
        </w:rPr>
        <w:drawing>
          <wp:anchor distT="0" distB="0" distL="114300" distR="114300" simplePos="0" relativeHeight="251686912" behindDoc="0" locked="0" layoutInCell="1" allowOverlap="1" wp14:anchorId="164F6D97" wp14:editId="002C0157">
            <wp:simplePos x="0" y="0"/>
            <wp:positionH relativeFrom="column">
              <wp:posOffset>2063115</wp:posOffset>
            </wp:positionH>
            <wp:positionV relativeFrom="paragraph">
              <wp:posOffset>2976880</wp:posOffset>
            </wp:positionV>
            <wp:extent cx="1477645" cy="1325880"/>
            <wp:effectExtent l="19050" t="19050" r="27305" b="2667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3221"/>
        <w:tblW w:w="8931" w:type="dxa"/>
        <w:tblLayout w:type="fixed"/>
        <w:tblLook w:val="04A0" w:firstRow="1" w:lastRow="0" w:firstColumn="1" w:lastColumn="0" w:noHBand="0" w:noVBand="1"/>
      </w:tblPr>
      <w:tblGrid>
        <w:gridCol w:w="2835"/>
        <w:gridCol w:w="2977"/>
        <w:gridCol w:w="3119"/>
      </w:tblGrid>
      <w:tr w:rsidR="00A50627" w14:paraId="1F98D782" w14:textId="77777777" w:rsidTr="008D50D7">
        <w:tc>
          <w:tcPr>
            <w:tcW w:w="2835" w:type="dxa"/>
            <w:tcBorders>
              <w:top w:val="nil"/>
              <w:left w:val="nil"/>
              <w:bottom w:val="nil"/>
              <w:right w:val="nil"/>
            </w:tcBorders>
          </w:tcPr>
          <w:p w14:paraId="278BE368" w14:textId="77777777" w:rsidR="008D50D7" w:rsidRPr="004E7690" w:rsidRDefault="005C737B" w:rsidP="00B10BE7">
            <w:pPr>
              <w:rPr>
                <w:b/>
                <w:color w:val="FF0000"/>
                <w:sz w:val="22"/>
              </w:rPr>
            </w:pPr>
            <w:r w:rsidRPr="004E7690">
              <w:rPr>
                <w:b/>
                <w:color w:val="FF0000"/>
                <w:sz w:val="22"/>
              </w:rPr>
              <w:t>Recommendations</w:t>
            </w:r>
          </w:p>
          <w:p w14:paraId="3C9FDBD5" w14:textId="77777777" w:rsidR="00E124F1" w:rsidRPr="004E7690" w:rsidRDefault="00E124F1" w:rsidP="00B10BE7">
            <w:pPr>
              <w:rPr>
                <w:b/>
                <w:sz w:val="22"/>
              </w:rPr>
            </w:pPr>
          </w:p>
        </w:tc>
        <w:tc>
          <w:tcPr>
            <w:tcW w:w="2977" w:type="dxa"/>
            <w:tcBorders>
              <w:top w:val="nil"/>
              <w:left w:val="nil"/>
              <w:bottom w:val="nil"/>
              <w:right w:val="nil"/>
            </w:tcBorders>
          </w:tcPr>
          <w:p w14:paraId="5BC1460E" w14:textId="77777777" w:rsidR="008D50D7" w:rsidRPr="004E7690" w:rsidRDefault="008D50D7" w:rsidP="00B10BE7">
            <w:pPr>
              <w:rPr>
                <w:sz w:val="22"/>
              </w:rPr>
            </w:pPr>
          </w:p>
        </w:tc>
        <w:tc>
          <w:tcPr>
            <w:tcW w:w="3119" w:type="dxa"/>
            <w:tcBorders>
              <w:top w:val="nil"/>
              <w:left w:val="nil"/>
              <w:bottom w:val="nil"/>
              <w:right w:val="nil"/>
            </w:tcBorders>
          </w:tcPr>
          <w:p w14:paraId="20A97276" w14:textId="77777777" w:rsidR="008D50D7" w:rsidRPr="004E7690" w:rsidRDefault="008D50D7" w:rsidP="00B10BE7">
            <w:pPr>
              <w:rPr>
                <w:sz w:val="22"/>
              </w:rPr>
            </w:pPr>
          </w:p>
        </w:tc>
      </w:tr>
      <w:tr w:rsidR="00A50627" w14:paraId="38E7E486" w14:textId="77777777" w:rsidTr="008D50D7">
        <w:tc>
          <w:tcPr>
            <w:tcW w:w="2835" w:type="dxa"/>
            <w:tcBorders>
              <w:top w:val="nil"/>
              <w:left w:val="nil"/>
              <w:bottom w:val="nil"/>
              <w:right w:val="nil"/>
            </w:tcBorders>
          </w:tcPr>
          <w:p w14:paraId="45906A5F" w14:textId="77777777" w:rsidR="008D50D7" w:rsidRPr="004E7690" w:rsidRDefault="005C737B" w:rsidP="008C2E60">
            <w:pPr>
              <w:rPr>
                <w:color w:val="FF0000"/>
                <w:sz w:val="22"/>
              </w:rPr>
            </w:pPr>
            <w:r w:rsidRPr="004E7690">
              <w:rPr>
                <w:noProof/>
                <w:sz w:val="22"/>
                <w:lang w:eastAsia="en-GB"/>
              </w:rPr>
              <w:drawing>
                <wp:anchor distT="0" distB="0" distL="114300" distR="114300" simplePos="0" relativeHeight="251699200" behindDoc="1" locked="0" layoutInCell="1" allowOverlap="1" wp14:anchorId="333C2506" wp14:editId="2565166C">
                  <wp:simplePos x="0" y="0"/>
                  <wp:positionH relativeFrom="column">
                    <wp:posOffset>-68580</wp:posOffset>
                  </wp:positionH>
                  <wp:positionV relativeFrom="paragraph">
                    <wp:posOffset>190500</wp:posOffset>
                  </wp:positionV>
                  <wp:extent cx="1668780" cy="1445895"/>
                  <wp:effectExtent l="0" t="0" r="7620" b="1905"/>
                  <wp:wrapTight wrapText="bothSides">
                    <wp:wrapPolygon edited="0">
                      <wp:start x="0" y="0"/>
                      <wp:lineTo x="0" y="21344"/>
                      <wp:lineTo x="21452" y="21344"/>
                      <wp:lineTo x="21452"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1D42DB">
              <w:rPr>
                <w:sz w:val="22"/>
              </w:rPr>
              <w:t xml:space="preserve"> </w:t>
            </w:r>
            <w:r w:rsidR="00016366" w:rsidRPr="004E7690">
              <w:rPr>
                <w:sz w:val="22"/>
              </w:rPr>
              <w:t>20</w:t>
            </w:r>
            <w:r w:rsidR="004D7748">
              <w:rPr>
                <w:sz w:val="22"/>
              </w:rPr>
              <w:t>20</w:t>
            </w:r>
            <w:r>
              <w:rPr>
                <w:sz w:val="22"/>
              </w:rPr>
              <w:t>/2</w:t>
            </w:r>
            <w:r w:rsidR="004D7748">
              <w:rPr>
                <w:sz w:val="22"/>
              </w:rPr>
              <w:t>1</w:t>
            </w:r>
          </w:p>
        </w:tc>
        <w:tc>
          <w:tcPr>
            <w:tcW w:w="2977" w:type="dxa"/>
            <w:tcBorders>
              <w:top w:val="nil"/>
              <w:left w:val="nil"/>
              <w:bottom w:val="nil"/>
              <w:right w:val="nil"/>
            </w:tcBorders>
          </w:tcPr>
          <w:p w14:paraId="504D97AD" w14:textId="77777777" w:rsidR="008D50D7" w:rsidRPr="004E7690" w:rsidRDefault="005C737B" w:rsidP="008C2E60">
            <w:pPr>
              <w:rPr>
                <w:sz w:val="22"/>
              </w:rPr>
            </w:pPr>
            <w:r w:rsidRPr="004E7690">
              <w:rPr>
                <w:noProof/>
                <w:sz w:val="22"/>
                <w:lang w:eastAsia="en-GB"/>
              </w:rPr>
              <w:drawing>
                <wp:anchor distT="0" distB="0" distL="114300" distR="114300" simplePos="0" relativeHeight="251694080" behindDoc="1" locked="0" layoutInCell="1" allowOverlap="1" wp14:anchorId="3219FAC9" wp14:editId="29B6CAC9">
                  <wp:simplePos x="0" y="0"/>
                  <wp:positionH relativeFrom="column">
                    <wp:posOffset>69215</wp:posOffset>
                  </wp:positionH>
                  <wp:positionV relativeFrom="paragraph">
                    <wp:posOffset>218440</wp:posOffset>
                  </wp:positionV>
                  <wp:extent cx="1551940" cy="1456055"/>
                  <wp:effectExtent l="0" t="0" r="10160" b="10795"/>
                  <wp:wrapTight wrapText="bothSides">
                    <wp:wrapPolygon edited="0">
                      <wp:start x="0" y="0"/>
                      <wp:lineTo x="0" y="21478"/>
                      <wp:lineTo x="21476" y="21478"/>
                      <wp:lineTo x="21476"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EB6EA9" w:rsidRPr="004E7690">
              <w:rPr>
                <w:noProof/>
                <w:sz w:val="22"/>
                <w:lang w:eastAsia="en-GB"/>
              </w:rPr>
              <w:drawing>
                <wp:anchor distT="0" distB="0" distL="114300" distR="114300" simplePos="0" relativeHeight="251680768" behindDoc="0" locked="0" layoutInCell="1" allowOverlap="1" wp14:anchorId="648E4BB9" wp14:editId="41FBD5B8">
                  <wp:simplePos x="0" y="0"/>
                  <wp:positionH relativeFrom="column">
                    <wp:posOffset>74295</wp:posOffset>
                  </wp:positionH>
                  <wp:positionV relativeFrom="paragraph">
                    <wp:posOffset>1790700</wp:posOffset>
                  </wp:positionV>
                  <wp:extent cx="1699260" cy="24828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 M L key.PNG"/>
                          <pic:cNvPicPr/>
                        </pic:nvPicPr>
                        <pic:blipFill>
                          <a:blip r:embed="rId17">
                            <a:extLst>
                              <a:ext uri="{28A0092B-C50C-407E-A947-70E740481C1C}">
                                <a14:useLocalDpi xmlns:a14="http://schemas.microsoft.com/office/drawing/2010/main" val="0"/>
                              </a:ext>
                            </a:extLst>
                          </a:blip>
                          <a:stretch>
                            <a:fillRect/>
                          </a:stretch>
                        </pic:blipFill>
                        <pic:spPr>
                          <a:xfrm>
                            <a:off x="0" y="0"/>
                            <a:ext cx="1699260" cy="248285"/>
                          </a:xfrm>
                          <a:prstGeom prst="rect">
                            <a:avLst/>
                          </a:prstGeom>
                        </pic:spPr>
                      </pic:pic>
                    </a:graphicData>
                  </a:graphic>
                  <wp14:sizeRelH relativeFrom="page">
                    <wp14:pctWidth>0</wp14:pctWidth>
                  </wp14:sizeRelH>
                  <wp14:sizeRelV relativeFrom="page">
                    <wp14:pctHeight>0</wp14:pctHeight>
                  </wp14:sizeRelV>
                </wp:anchor>
              </w:drawing>
            </w:r>
            <w:r w:rsidR="002F4F22" w:rsidRPr="004E7690">
              <w:rPr>
                <w:sz w:val="22"/>
              </w:rPr>
              <w:t xml:space="preserve">    </w:t>
            </w:r>
            <w:r w:rsidR="00016366" w:rsidRPr="004E7690">
              <w:rPr>
                <w:sz w:val="22"/>
              </w:rPr>
              <w:t>20</w:t>
            </w:r>
            <w:r>
              <w:rPr>
                <w:sz w:val="22"/>
              </w:rPr>
              <w:t>2</w:t>
            </w:r>
            <w:r w:rsidR="004D7748">
              <w:rPr>
                <w:sz w:val="22"/>
              </w:rPr>
              <w:t>1</w:t>
            </w:r>
            <w:r>
              <w:rPr>
                <w:sz w:val="22"/>
              </w:rPr>
              <w:t>/</w:t>
            </w:r>
            <w:r w:rsidR="004D7748">
              <w:rPr>
                <w:sz w:val="22"/>
              </w:rPr>
              <w:t>22</w:t>
            </w:r>
          </w:p>
        </w:tc>
        <w:tc>
          <w:tcPr>
            <w:tcW w:w="3119" w:type="dxa"/>
            <w:tcBorders>
              <w:top w:val="nil"/>
              <w:left w:val="nil"/>
              <w:bottom w:val="nil"/>
              <w:right w:val="nil"/>
            </w:tcBorders>
          </w:tcPr>
          <w:p w14:paraId="4BC0A788" w14:textId="77777777" w:rsidR="008D50D7" w:rsidRPr="004E7690" w:rsidRDefault="005C737B" w:rsidP="00016366">
            <w:pPr>
              <w:rPr>
                <w:sz w:val="22"/>
              </w:rPr>
            </w:pPr>
            <w:r w:rsidRPr="004E7690">
              <w:rPr>
                <w:noProof/>
                <w:sz w:val="22"/>
                <w:lang w:eastAsia="en-GB"/>
              </w:rPr>
              <w:drawing>
                <wp:anchor distT="0" distB="0" distL="114300" distR="114300" simplePos="0" relativeHeight="251658240" behindDoc="1" locked="0" layoutInCell="1" allowOverlap="1" wp14:anchorId="7542C1B1" wp14:editId="1D0D98F1">
                  <wp:simplePos x="0" y="0"/>
                  <wp:positionH relativeFrom="column">
                    <wp:posOffset>5080</wp:posOffset>
                  </wp:positionH>
                  <wp:positionV relativeFrom="paragraph">
                    <wp:posOffset>218440</wp:posOffset>
                  </wp:positionV>
                  <wp:extent cx="1668780" cy="1445895"/>
                  <wp:effectExtent l="0" t="0" r="7620" b="1905"/>
                  <wp:wrapTight wrapText="bothSides">
                    <wp:wrapPolygon edited="0">
                      <wp:start x="0" y="0"/>
                      <wp:lineTo x="0" y="21344"/>
                      <wp:lineTo x="21452" y="21344"/>
                      <wp:lineTo x="21452" y="0"/>
                      <wp:lineTo x="0" y="0"/>
                    </wp:wrapPolygon>
                  </wp:wrapTight>
                  <wp:docPr id="2094065216" name="Chart 2094065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1D42DB">
              <w:rPr>
                <w:sz w:val="22"/>
              </w:rPr>
              <w:t xml:space="preserve">  </w:t>
            </w:r>
            <w:r w:rsidRPr="004E7690">
              <w:rPr>
                <w:sz w:val="22"/>
              </w:rPr>
              <w:t>2</w:t>
            </w:r>
            <w:r w:rsidR="00016366" w:rsidRPr="004E7690">
              <w:rPr>
                <w:sz w:val="22"/>
              </w:rPr>
              <w:t>02</w:t>
            </w:r>
            <w:r w:rsidR="007835AF">
              <w:rPr>
                <w:sz w:val="22"/>
              </w:rPr>
              <w:t>2/23</w:t>
            </w:r>
          </w:p>
        </w:tc>
      </w:tr>
      <w:tr w:rsidR="00A50627" w14:paraId="696970D8" w14:textId="77777777" w:rsidTr="00EB6EA9">
        <w:trPr>
          <w:trHeight w:val="80"/>
        </w:trPr>
        <w:tc>
          <w:tcPr>
            <w:tcW w:w="2835" w:type="dxa"/>
            <w:tcBorders>
              <w:top w:val="nil"/>
              <w:left w:val="nil"/>
              <w:bottom w:val="nil"/>
              <w:right w:val="nil"/>
            </w:tcBorders>
          </w:tcPr>
          <w:p w14:paraId="3336B389" w14:textId="77777777" w:rsidR="008D50D7" w:rsidRDefault="008D50D7" w:rsidP="00B10BE7"/>
          <w:p w14:paraId="549253DA" w14:textId="77777777" w:rsidR="00EB6EA9" w:rsidRPr="00CA5496" w:rsidRDefault="005C737B" w:rsidP="00EB6EA9">
            <w:pPr>
              <w:rPr>
                <w:b/>
                <w:color w:val="FF0000"/>
                <w:sz w:val="22"/>
              </w:rPr>
            </w:pPr>
            <w:r w:rsidRPr="00CA5496">
              <w:rPr>
                <w:b/>
                <w:color w:val="FF0000"/>
                <w:sz w:val="22"/>
              </w:rPr>
              <w:t>Control Design</w:t>
            </w:r>
          </w:p>
          <w:p w14:paraId="0CA7BE2C" w14:textId="77777777" w:rsidR="00EB6EA9" w:rsidRDefault="00EB6EA9" w:rsidP="00B10BE7"/>
        </w:tc>
        <w:tc>
          <w:tcPr>
            <w:tcW w:w="2977" w:type="dxa"/>
            <w:tcBorders>
              <w:top w:val="nil"/>
              <w:left w:val="nil"/>
              <w:bottom w:val="nil"/>
              <w:right w:val="nil"/>
            </w:tcBorders>
          </w:tcPr>
          <w:p w14:paraId="1A3747A6" w14:textId="77777777" w:rsidR="008D50D7" w:rsidRDefault="008D50D7" w:rsidP="00B10BE7"/>
        </w:tc>
        <w:tc>
          <w:tcPr>
            <w:tcW w:w="3119" w:type="dxa"/>
            <w:tcBorders>
              <w:top w:val="nil"/>
              <w:left w:val="nil"/>
              <w:bottom w:val="nil"/>
              <w:right w:val="nil"/>
            </w:tcBorders>
          </w:tcPr>
          <w:p w14:paraId="55C45E7B" w14:textId="77777777" w:rsidR="008D50D7" w:rsidRDefault="008D50D7" w:rsidP="00B10BE7"/>
        </w:tc>
      </w:tr>
      <w:tr w:rsidR="00A50627" w14:paraId="0C19888A" w14:textId="77777777" w:rsidTr="008D50D7">
        <w:tc>
          <w:tcPr>
            <w:tcW w:w="2835" w:type="dxa"/>
            <w:tcBorders>
              <w:top w:val="nil"/>
              <w:left w:val="nil"/>
              <w:bottom w:val="nil"/>
              <w:right w:val="nil"/>
            </w:tcBorders>
            <w:vAlign w:val="center"/>
          </w:tcPr>
          <w:p w14:paraId="0D1AF859" w14:textId="77777777" w:rsidR="008D50D7" w:rsidRPr="00EB6EA9" w:rsidRDefault="005C737B" w:rsidP="00390343">
            <w:pPr>
              <w:jc w:val="center"/>
              <w:rPr>
                <w:color w:val="FFFFFF" w:themeColor="background1"/>
              </w:rPr>
            </w:pPr>
            <w:r w:rsidRPr="00F74001">
              <w:rPr>
                <w:noProof/>
                <w:color w:val="FFFFFF" w:themeColor="background1"/>
                <w:lang w:eastAsia="en-GB"/>
              </w:rPr>
              <w:drawing>
                <wp:anchor distT="0" distB="0" distL="114300" distR="114300" simplePos="0" relativeHeight="251685888" behindDoc="0" locked="0" layoutInCell="1" allowOverlap="1" wp14:anchorId="2DB10FEC" wp14:editId="7CBC9750">
                  <wp:simplePos x="0" y="0"/>
                  <wp:positionH relativeFrom="column">
                    <wp:posOffset>-361950</wp:posOffset>
                  </wp:positionH>
                  <wp:positionV relativeFrom="paragraph">
                    <wp:posOffset>-1398270</wp:posOffset>
                  </wp:positionV>
                  <wp:extent cx="1509395" cy="1301115"/>
                  <wp:effectExtent l="19050" t="19050" r="14605" b="13335"/>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c>
          <w:tcPr>
            <w:tcW w:w="2977" w:type="dxa"/>
            <w:tcBorders>
              <w:top w:val="nil"/>
              <w:left w:val="nil"/>
              <w:bottom w:val="nil"/>
              <w:right w:val="nil"/>
            </w:tcBorders>
            <w:vAlign w:val="center"/>
          </w:tcPr>
          <w:p w14:paraId="5EB614B2" w14:textId="77777777" w:rsidR="008D50D7" w:rsidRPr="00F74001" w:rsidRDefault="008D50D7" w:rsidP="00390343">
            <w:pPr>
              <w:jc w:val="center"/>
              <w:rPr>
                <w:color w:val="FFFFFF" w:themeColor="background1"/>
              </w:rPr>
            </w:pPr>
          </w:p>
        </w:tc>
        <w:tc>
          <w:tcPr>
            <w:tcW w:w="3119" w:type="dxa"/>
            <w:tcBorders>
              <w:top w:val="nil"/>
              <w:left w:val="nil"/>
              <w:bottom w:val="nil"/>
              <w:right w:val="nil"/>
            </w:tcBorders>
          </w:tcPr>
          <w:p w14:paraId="0A44CA82" w14:textId="77777777" w:rsidR="008D50D7" w:rsidRPr="00CA5496" w:rsidRDefault="005C737B" w:rsidP="00390343">
            <w:pPr>
              <w:jc w:val="center"/>
              <w:rPr>
                <w:noProof/>
                <w:color w:val="FFFFFF" w:themeColor="background1"/>
                <w:lang w:eastAsia="en-GB"/>
              </w:rPr>
            </w:pPr>
            <w:r w:rsidRPr="00CA5496">
              <w:rPr>
                <w:noProof/>
                <w:color w:val="FFFFFF" w:themeColor="background1"/>
                <w:lang w:eastAsia="en-GB"/>
              </w:rPr>
              <w:drawing>
                <wp:anchor distT="0" distB="0" distL="114300" distR="114300" simplePos="0" relativeHeight="251659264" behindDoc="0" locked="0" layoutInCell="1" allowOverlap="1" wp14:anchorId="6A05DC4F" wp14:editId="7DE1B376">
                  <wp:simplePos x="0" y="0"/>
                  <wp:positionH relativeFrom="column">
                    <wp:posOffset>-49530</wp:posOffset>
                  </wp:positionH>
                  <wp:positionV relativeFrom="paragraph">
                    <wp:posOffset>19050</wp:posOffset>
                  </wp:positionV>
                  <wp:extent cx="1477645" cy="1325880"/>
                  <wp:effectExtent l="19050" t="19050" r="27305" b="26670"/>
                  <wp:wrapSquare wrapText="bothSides"/>
                  <wp:docPr id="52952285" name="Chart 52952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c>
      </w:tr>
      <w:tr w:rsidR="00A50627" w14:paraId="48702A6E" w14:textId="77777777" w:rsidTr="008D50D7">
        <w:tc>
          <w:tcPr>
            <w:tcW w:w="2835" w:type="dxa"/>
            <w:tcBorders>
              <w:top w:val="nil"/>
              <w:left w:val="nil"/>
              <w:bottom w:val="nil"/>
              <w:right w:val="nil"/>
            </w:tcBorders>
          </w:tcPr>
          <w:p w14:paraId="4A97C929" w14:textId="77777777" w:rsidR="008D50D7" w:rsidRPr="00C208AB" w:rsidRDefault="008D50D7" w:rsidP="00B10BE7">
            <w:pPr>
              <w:rPr>
                <w:noProof/>
                <w:lang w:eastAsia="en-GB"/>
              </w:rPr>
            </w:pPr>
          </w:p>
        </w:tc>
        <w:tc>
          <w:tcPr>
            <w:tcW w:w="2977" w:type="dxa"/>
            <w:tcBorders>
              <w:top w:val="nil"/>
              <w:left w:val="nil"/>
              <w:bottom w:val="nil"/>
              <w:right w:val="nil"/>
            </w:tcBorders>
          </w:tcPr>
          <w:p w14:paraId="3C0CF81F" w14:textId="77777777" w:rsidR="008D50D7" w:rsidRDefault="008D50D7" w:rsidP="00B10BE7"/>
        </w:tc>
        <w:tc>
          <w:tcPr>
            <w:tcW w:w="3119" w:type="dxa"/>
            <w:tcBorders>
              <w:top w:val="nil"/>
              <w:left w:val="nil"/>
              <w:bottom w:val="nil"/>
              <w:right w:val="nil"/>
            </w:tcBorders>
          </w:tcPr>
          <w:p w14:paraId="58978903" w14:textId="77777777" w:rsidR="008D50D7" w:rsidRDefault="008D50D7" w:rsidP="00B10BE7"/>
        </w:tc>
      </w:tr>
      <w:tr w:rsidR="00A50627" w14:paraId="573CCDAA" w14:textId="77777777" w:rsidTr="008D50D7">
        <w:tc>
          <w:tcPr>
            <w:tcW w:w="2835" w:type="dxa"/>
            <w:tcBorders>
              <w:top w:val="nil"/>
              <w:left w:val="nil"/>
              <w:bottom w:val="nil"/>
              <w:right w:val="nil"/>
            </w:tcBorders>
          </w:tcPr>
          <w:p w14:paraId="12189ED9" w14:textId="77777777" w:rsidR="008D50D7" w:rsidRPr="001158F4" w:rsidRDefault="005C737B" w:rsidP="00B10BE7">
            <w:pPr>
              <w:rPr>
                <w:b/>
                <w:noProof/>
                <w:lang w:eastAsia="en-GB"/>
              </w:rPr>
            </w:pPr>
            <w:r w:rsidRPr="001158F4">
              <w:rPr>
                <w:b/>
                <w:noProof/>
                <w:color w:val="FF0000"/>
                <w:lang w:eastAsia="en-GB"/>
              </w:rPr>
              <w:t>Operational Effectiveness</w:t>
            </w:r>
            <w:r>
              <w:rPr>
                <w:b/>
                <w:noProof/>
                <w:color w:val="FF0000"/>
                <w:lang w:eastAsia="en-GB"/>
              </w:rPr>
              <w:t xml:space="preserve"> </w:t>
            </w:r>
          </w:p>
        </w:tc>
        <w:tc>
          <w:tcPr>
            <w:tcW w:w="2977" w:type="dxa"/>
            <w:tcBorders>
              <w:top w:val="nil"/>
              <w:left w:val="nil"/>
              <w:bottom w:val="nil"/>
              <w:right w:val="nil"/>
            </w:tcBorders>
          </w:tcPr>
          <w:p w14:paraId="559298FD" w14:textId="77777777" w:rsidR="008D50D7" w:rsidRDefault="008D50D7" w:rsidP="00B10BE7"/>
        </w:tc>
        <w:tc>
          <w:tcPr>
            <w:tcW w:w="3119" w:type="dxa"/>
            <w:tcBorders>
              <w:top w:val="nil"/>
              <w:left w:val="nil"/>
              <w:bottom w:val="nil"/>
              <w:right w:val="nil"/>
            </w:tcBorders>
          </w:tcPr>
          <w:p w14:paraId="7403F78D" w14:textId="77777777" w:rsidR="008D50D7" w:rsidRDefault="008D50D7" w:rsidP="00B10BE7"/>
        </w:tc>
      </w:tr>
      <w:tr w:rsidR="00A50627" w14:paraId="3EA7037A" w14:textId="77777777" w:rsidTr="008D50D7">
        <w:tc>
          <w:tcPr>
            <w:tcW w:w="2835" w:type="dxa"/>
            <w:tcBorders>
              <w:top w:val="nil"/>
              <w:left w:val="nil"/>
              <w:bottom w:val="nil"/>
              <w:right w:val="nil"/>
            </w:tcBorders>
            <w:vAlign w:val="center"/>
          </w:tcPr>
          <w:p w14:paraId="52AACCE5" w14:textId="77777777" w:rsidR="008D50D7" w:rsidRPr="00F74001" w:rsidRDefault="005C737B" w:rsidP="00390343">
            <w:pPr>
              <w:jc w:val="center"/>
              <w:rPr>
                <w:noProof/>
                <w:color w:val="FFFFFF" w:themeColor="background1"/>
                <w:lang w:eastAsia="en-GB"/>
              </w:rPr>
            </w:pPr>
            <w:r>
              <w:rPr>
                <w:noProof/>
                <w:lang w:eastAsia="en-GB"/>
              </w:rPr>
              <w:drawing>
                <wp:anchor distT="0" distB="0" distL="114300" distR="114300" simplePos="0" relativeHeight="251698176" behindDoc="1" locked="0" layoutInCell="1" allowOverlap="1" wp14:anchorId="56AEC43B" wp14:editId="09AAE9C6">
                  <wp:simplePos x="0" y="0"/>
                  <wp:positionH relativeFrom="column">
                    <wp:posOffset>-66675</wp:posOffset>
                  </wp:positionH>
                  <wp:positionV relativeFrom="page">
                    <wp:posOffset>41910</wp:posOffset>
                  </wp:positionV>
                  <wp:extent cx="1562735" cy="1442085"/>
                  <wp:effectExtent l="0" t="0" r="18415" b="5715"/>
                  <wp:wrapTight wrapText="bothSides">
                    <wp:wrapPolygon edited="0">
                      <wp:start x="0" y="0"/>
                      <wp:lineTo x="0" y="21400"/>
                      <wp:lineTo x="21591" y="21400"/>
                      <wp:lineTo x="21591"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c>
          <w:tcPr>
            <w:tcW w:w="2977" w:type="dxa"/>
            <w:tcBorders>
              <w:top w:val="nil"/>
              <w:left w:val="nil"/>
              <w:bottom w:val="nil"/>
              <w:right w:val="nil"/>
            </w:tcBorders>
            <w:vAlign w:val="center"/>
          </w:tcPr>
          <w:p w14:paraId="7D835ABC" w14:textId="77777777" w:rsidR="008D50D7" w:rsidRDefault="005C737B" w:rsidP="00390343">
            <w:pPr>
              <w:jc w:val="center"/>
            </w:pPr>
            <w:r w:rsidRPr="008C2E60">
              <w:rPr>
                <w:noProof/>
                <w:color w:val="FFFFFF" w:themeColor="background1"/>
                <w:lang w:eastAsia="en-GB"/>
              </w:rPr>
              <w:drawing>
                <wp:anchor distT="0" distB="0" distL="114300" distR="114300" simplePos="0" relativeHeight="251697152" behindDoc="1" locked="0" layoutInCell="1" allowOverlap="1" wp14:anchorId="7CD6F857" wp14:editId="5E021046">
                  <wp:simplePos x="0" y="0"/>
                  <wp:positionH relativeFrom="column">
                    <wp:posOffset>54998</wp:posOffset>
                  </wp:positionH>
                  <wp:positionV relativeFrom="paragraph">
                    <wp:posOffset>5872</wp:posOffset>
                  </wp:positionV>
                  <wp:extent cx="1456055" cy="1438275"/>
                  <wp:effectExtent l="0" t="0" r="10795" b="9525"/>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c>
          <w:tcPr>
            <w:tcW w:w="3119" w:type="dxa"/>
            <w:tcBorders>
              <w:top w:val="nil"/>
              <w:left w:val="nil"/>
              <w:bottom w:val="nil"/>
              <w:right w:val="nil"/>
            </w:tcBorders>
          </w:tcPr>
          <w:p w14:paraId="333CCD91" w14:textId="77777777" w:rsidR="008D50D7" w:rsidRPr="008C2E60" w:rsidRDefault="005C737B" w:rsidP="00390343">
            <w:pPr>
              <w:jc w:val="center"/>
              <w:rPr>
                <w:noProof/>
                <w:color w:val="FFFFFF" w:themeColor="background1"/>
                <w:lang w:eastAsia="en-GB"/>
              </w:rPr>
            </w:pPr>
            <w:r w:rsidRPr="008C2E60">
              <w:rPr>
                <w:noProof/>
                <w:color w:val="FFFFFF" w:themeColor="background1"/>
                <w:lang w:eastAsia="en-GB"/>
              </w:rPr>
              <w:drawing>
                <wp:anchor distT="0" distB="0" distL="114300" distR="114300" simplePos="0" relativeHeight="251660288" behindDoc="1" locked="0" layoutInCell="1" allowOverlap="1" wp14:anchorId="10373236" wp14:editId="308E00DC">
                  <wp:simplePos x="0" y="0"/>
                  <wp:positionH relativeFrom="column">
                    <wp:posOffset>-52070</wp:posOffset>
                  </wp:positionH>
                  <wp:positionV relativeFrom="paragraph">
                    <wp:posOffset>19050</wp:posOffset>
                  </wp:positionV>
                  <wp:extent cx="1456055" cy="1438275"/>
                  <wp:effectExtent l="0" t="0" r="10795" b="9525"/>
                  <wp:wrapTight wrapText="bothSides">
                    <wp:wrapPolygon edited="0">
                      <wp:start x="0" y="0"/>
                      <wp:lineTo x="0" y="21457"/>
                      <wp:lineTo x="21478" y="21457"/>
                      <wp:lineTo x="21478" y="0"/>
                      <wp:lineTo x="0" y="0"/>
                    </wp:wrapPolygon>
                  </wp:wrapTight>
                  <wp:docPr id="1525492200" name="Chart 1525492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r w:rsidR="00A50627" w14:paraId="4C99302A" w14:textId="77777777" w:rsidTr="00162940">
        <w:tc>
          <w:tcPr>
            <w:tcW w:w="8931" w:type="dxa"/>
            <w:gridSpan w:val="3"/>
            <w:tcBorders>
              <w:top w:val="nil"/>
              <w:left w:val="nil"/>
              <w:bottom w:val="nil"/>
              <w:right w:val="nil"/>
            </w:tcBorders>
            <w:vAlign w:val="center"/>
          </w:tcPr>
          <w:p w14:paraId="283D23F5" w14:textId="77777777" w:rsidR="008D50D7" w:rsidRPr="00C208AB" w:rsidRDefault="005C737B" w:rsidP="00390343">
            <w:pPr>
              <w:jc w:val="center"/>
              <w:rPr>
                <w:noProof/>
                <w:lang w:eastAsia="en-GB"/>
              </w:rPr>
            </w:pPr>
            <w:r w:rsidRPr="00C208AB">
              <w:rPr>
                <w:noProof/>
                <w:lang w:eastAsia="en-GB"/>
              </w:rPr>
              <w:drawing>
                <wp:anchor distT="0" distB="0" distL="114300" distR="114300" simplePos="0" relativeHeight="251679744" behindDoc="0" locked="0" layoutInCell="1" allowOverlap="1" wp14:anchorId="52C3B716" wp14:editId="3953A58D">
                  <wp:simplePos x="0" y="0"/>
                  <wp:positionH relativeFrom="column">
                    <wp:posOffset>1453515</wp:posOffset>
                  </wp:positionH>
                  <wp:positionV relativeFrom="paragraph">
                    <wp:posOffset>200660</wp:posOffset>
                  </wp:positionV>
                  <wp:extent cx="2686050" cy="26924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sign &amp; Op effectiveness key.PNG"/>
                          <pic:cNvPicPr/>
                        </pic:nvPicPr>
                        <pic:blipFill>
                          <a:blip r:embed="rId24">
                            <a:extLst>
                              <a:ext uri="{28A0092B-C50C-407E-A947-70E740481C1C}">
                                <a14:useLocalDpi xmlns:a14="http://schemas.microsoft.com/office/drawing/2010/main" val="0"/>
                              </a:ext>
                            </a:extLst>
                          </a:blip>
                          <a:stretch>
                            <a:fillRect/>
                          </a:stretch>
                        </pic:blipFill>
                        <pic:spPr>
                          <a:xfrm>
                            <a:off x="0" y="0"/>
                            <a:ext cx="2686050" cy="269240"/>
                          </a:xfrm>
                          <a:prstGeom prst="rect">
                            <a:avLst/>
                          </a:prstGeom>
                        </pic:spPr>
                      </pic:pic>
                    </a:graphicData>
                  </a:graphic>
                  <wp14:sizeRelH relativeFrom="page">
                    <wp14:pctWidth>0</wp14:pctWidth>
                  </wp14:sizeRelH>
                  <wp14:sizeRelV relativeFrom="page">
                    <wp14:pctHeight>0</wp14:pctHeight>
                  </wp14:sizeRelV>
                </wp:anchor>
              </w:drawing>
            </w:r>
          </w:p>
        </w:tc>
      </w:tr>
    </w:tbl>
    <w:p w14:paraId="2BD9A402" w14:textId="77777777" w:rsidR="003D581F" w:rsidRDefault="005C737B" w:rsidP="00C37D73">
      <w:pPr>
        <w:sectPr w:rsidR="003D581F" w:rsidSect="004E7690">
          <w:headerReference w:type="default" r:id="rId25"/>
          <w:footerReference w:type="default" r:id="rId26"/>
          <w:pgSz w:w="16838" w:h="11906" w:orient="landscape"/>
          <w:pgMar w:top="1440" w:right="1440" w:bottom="1440" w:left="1440" w:header="708" w:footer="708" w:gutter="0"/>
          <w:pgBorders>
            <w:top w:val="single" w:sz="4" w:space="1" w:color="auto"/>
            <w:bottom w:val="single" w:sz="4" w:space="1" w:color="auto"/>
          </w:pgBorders>
          <w:cols w:space="708"/>
          <w:docGrid w:linePitch="360"/>
        </w:sectPr>
      </w:pPr>
      <w:r>
        <w:rPr>
          <w:noProof/>
          <w:lang w:eastAsia="en-GB"/>
        </w:rPr>
        <mc:AlternateContent>
          <mc:Choice Requires="wps">
            <w:drawing>
              <wp:anchor distT="45720" distB="45720" distL="114300" distR="114300" simplePos="0" relativeHeight="251700224" behindDoc="0" locked="0" layoutInCell="1" allowOverlap="1" wp14:anchorId="5902F4E7" wp14:editId="617A2439">
                <wp:simplePos x="0" y="0"/>
                <wp:positionH relativeFrom="page">
                  <wp:posOffset>6436170</wp:posOffset>
                </wp:positionH>
                <wp:positionV relativeFrom="paragraph">
                  <wp:posOffset>466354</wp:posOffset>
                </wp:positionV>
                <wp:extent cx="3827145" cy="1139825"/>
                <wp:effectExtent l="0" t="0" r="1905" b="31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139825"/>
                        </a:xfrm>
                        <a:prstGeom prst="rect">
                          <a:avLst/>
                        </a:prstGeom>
                        <a:solidFill>
                          <a:srgbClr val="FFFFFF"/>
                        </a:solidFill>
                        <a:ln w="9525">
                          <a:noFill/>
                          <a:miter lim="800000"/>
                          <a:headEnd/>
                          <a:tailEnd/>
                        </a:ln>
                      </wps:spPr>
                      <wps:txbx>
                        <w:txbxContent>
                          <w:p w14:paraId="65C44884" w14:textId="77777777" w:rsidR="00274593" w:rsidRDefault="005C737B" w:rsidP="00274593">
                            <w:pPr>
                              <w:jc w:val="center"/>
                            </w:pPr>
                            <w:r w:rsidRPr="00CA5496">
                              <w:t>In 20</w:t>
                            </w:r>
                            <w:r w:rsidR="00246C52">
                              <w:t>22-</w:t>
                            </w:r>
                            <w:r w:rsidR="00BA5CCE">
                              <w:t xml:space="preserve">23 </w:t>
                            </w:r>
                            <w:r w:rsidRPr="00CA5496">
                              <w:t xml:space="preserve">there </w:t>
                            </w:r>
                            <w:r w:rsidRPr="005D24B9">
                              <w:t xml:space="preserve">were </w:t>
                            </w:r>
                            <w:r w:rsidR="00B96AE7" w:rsidRPr="005D24B9">
                              <w:t>6</w:t>
                            </w:r>
                            <w:r w:rsidR="004A6A61" w:rsidRPr="005D24B9">
                              <w:t xml:space="preserve"> </w:t>
                            </w:r>
                            <w:r w:rsidRPr="005D24B9">
                              <w:t>S</w:t>
                            </w:r>
                            <w:r w:rsidR="004A6A61" w:rsidRPr="005D24B9">
                              <w:t xml:space="preserve">ubstantial and </w:t>
                            </w:r>
                            <w:r w:rsidR="00B96AE7" w:rsidRPr="005D24B9">
                              <w:t>3</w:t>
                            </w:r>
                            <w:r w:rsidR="004A6A61" w:rsidRPr="005D24B9">
                              <w:t xml:space="preserve"> </w:t>
                            </w:r>
                            <w:r w:rsidRPr="005D24B9">
                              <w:t>M</w:t>
                            </w:r>
                            <w:r w:rsidR="004A6A61" w:rsidRPr="005D24B9">
                              <w:t>oderate control</w:t>
                            </w:r>
                            <w:r w:rsidR="004A6A61">
                              <w:t xml:space="preserve"> effectiveness opinions</w:t>
                            </w:r>
                            <w:r>
                              <w:t xml:space="preserve">, which is an increase in Substantial opinions issued in 2021-22. </w:t>
                            </w:r>
                          </w:p>
                          <w:p w14:paraId="361EE6F1" w14:textId="77777777" w:rsidR="00BA5CCE" w:rsidRPr="00CA5496" w:rsidRDefault="005C737B" w:rsidP="00274593">
                            <w:pPr>
                              <w:jc w:val="center"/>
                            </w:pPr>
                            <w:r>
                              <w:t xml:space="preserve">This indicates an improvement with compliance of controls across the Council.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301.35pt;height:89.75pt;margin-top:36.7pt;margin-left:506.8pt;mso-height-percent:0;mso-height-relative:margin;mso-position-horizontal-relative:page;mso-width-percent:0;mso-width-relative:margin;mso-wrap-distance-bottom:3.6pt;mso-wrap-distance-left:9pt;mso-wrap-distance-right:9pt;mso-wrap-distance-top:3.6pt;mso-wrap-style:square;position:absolute;visibility:visible;v-text-anchor:top;z-index:251701248" stroked="f">
                <v:textbox>
                  <w:txbxContent>
                    <w:p w:rsidR="00274593" w:rsidP="00274593" w14:paraId="6175AC1B" w14:textId="13FEA967">
                      <w:pPr>
                        <w:jc w:val="center"/>
                      </w:pPr>
                      <w:r w:rsidRPr="00CA5496">
                        <w:t>In 20</w:t>
                      </w:r>
                      <w:r w:rsidR="00246C52">
                        <w:t>22-</w:t>
                      </w:r>
                      <w:r w:rsidR="00BA5CCE">
                        <w:t xml:space="preserve">23 </w:t>
                      </w:r>
                      <w:r w:rsidRPr="00CA5496">
                        <w:t xml:space="preserve">there </w:t>
                      </w:r>
                      <w:r w:rsidRPr="005D24B9">
                        <w:t xml:space="preserve">were </w:t>
                      </w:r>
                      <w:r w:rsidRPr="005D24B9" w:rsidR="00B96AE7">
                        <w:t>6</w:t>
                      </w:r>
                      <w:r w:rsidRPr="005D24B9" w:rsidR="004A6A61">
                        <w:t xml:space="preserve"> </w:t>
                      </w:r>
                      <w:r w:rsidRPr="005D24B9">
                        <w:t>S</w:t>
                      </w:r>
                      <w:r w:rsidRPr="005D24B9" w:rsidR="004A6A61">
                        <w:t xml:space="preserve">ubstantial and </w:t>
                      </w:r>
                      <w:r w:rsidRPr="005D24B9" w:rsidR="00B96AE7">
                        <w:t>3</w:t>
                      </w:r>
                      <w:r w:rsidRPr="005D24B9" w:rsidR="004A6A61">
                        <w:t xml:space="preserve"> </w:t>
                      </w:r>
                      <w:r w:rsidRPr="005D24B9">
                        <w:t>M</w:t>
                      </w:r>
                      <w:r w:rsidRPr="005D24B9" w:rsidR="004A6A61">
                        <w:t>oderate control</w:t>
                      </w:r>
                      <w:r w:rsidR="004A6A61">
                        <w:t xml:space="preserve"> effectiveness opinions</w:t>
                      </w:r>
                      <w:r>
                        <w:t xml:space="preserve">, which is an increase in Substantial opinions issued in 2021-22. </w:t>
                      </w:r>
                    </w:p>
                    <w:p w:rsidR="00BA5CCE" w:rsidRPr="00CA5496" w:rsidP="00274593" w14:paraId="53A298AD" w14:textId="76185458">
                      <w:pPr>
                        <w:jc w:val="center"/>
                      </w:pPr>
                      <w:r>
                        <w:t xml:space="preserve">This indicates an improvement with compliance of controls across the Council. </w:t>
                      </w:r>
                    </w:p>
                  </w:txbxContent>
                </v:textbox>
                <w10:wrap type="square"/>
              </v:shape>
            </w:pict>
          </mc:Fallback>
        </mc:AlternateContent>
      </w:r>
    </w:p>
    <w:p w14:paraId="5775B804" w14:textId="77777777" w:rsidR="00C37D73" w:rsidRDefault="005C737B" w:rsidP="00C37D73">
      <w:r w:rsidRPr="007C3BC4">
        <w:rPr>
          <w:noProof/>
          <w:lang w:eastAsia="en-GB"/>
        </w:rPr>
        <mc:AlternateContent>
          <mc:Choice Requires="wps">
            <w:drawing>
              <wp:anchor distT="0" distB="0" distL="114300" distR="114300" simplePos="0" relativeHeight="251675648" behindDoc="0" locked="0" layoutInCell="1" allowOverlap="1" wp14:anchorId="25CC8489" wp14:editId="32054FD7">
                <wp:simplePos x="0" y="0"/>
                <wp:positionH relativeFrom="margin">
                  <wp:posOffset>0</wp:posOffset>
                </wp:positionH>
                <wp:positionV relativeFrom="paragraph">
                  <wp:posOffset>-635</wp:posOffset>
                </wp:positionV>
                <wp:extent cx="6469380" cy="545910"/>
                <wp:effectExtent l="0" t="0" r="0" b="0"/>
                <wp:wrapNone/>
                <wp:docPr id="35" name="Title 44"/>
                <wp:cNvGraphicFramePr/>
                <a:graphic xmlns:a="http://schemas.openxmlformats.org/drawingml/2006/main">
                  <a:graphicData uri="http://schemas.microsoft.com/office/word/2010/wordprocessingShape">
                    <wps:wsp>
                      <wps:cNvSpPr txBox="1"/>
                      <wps:spPr>
                        <a:xfrm>
                          <a:off x="0" y="0"/>
                          <a:ext cx="6469380" cy="545910"/>
                        </a:xfrm>
                        <a:prstGeom prst="rect">
                          <a:avLst/>
                        </a:prstGeom>
                      </wps:spPr>
                      <wps:txbx>
                        <w:txbxContent>
                          <w:p w14:paraId="256FC3BB" w14:textId="77777777" w:rsidR="00C50485" w:rsidRPr="007C3BC4" w:rsidRDefault="005C737B" w:rsidP="003D581F">
                            <w:pPr>
                              <w:pStyle w:val="NormalWeb"/>
                              <w:spacing w:before="0" w:beforeAutospacing="0" w:after="0" w:afterAutospacing="0" w:line="252" w:lineRule="auto"/>
                              <w:rPr>
                                <w:rFonts w:ascii="Trebuchet MS" w:hAnsi="Trebuchet MS"/>
                              </w:rPr>
                            </w:pPr>
                            <w:r w:rsidRPr="00BA5CCE">
                              <w:rPr>
                                <w:rFonts w:ascii="Trebuchet MS" w:hAnsi="Trebuchet MS" w:cstheme="minorBidi"/>
                                <w:color w:val="ED1A3B"/>
                                <w:sz w:val="48"/>
                                <w:szCs w:val="48"/>
                              </w:rPr>
                              <w:t>ADDED VALUE</w:t>
                            </w:r>
                          </w:p>
                          <w:p w14:paraId="4BB4A371" w14:textId="77777777" w:rsidR="00C50485" w:rsidRPr="007C3BC4" w:rsidRDefault="00C50485" w:rsidP="003D581F">
                            <w:pPr>
                              <w:pStyle w:val="NormalWeb"/>
                              <w:spacing w:before="0" w:beforeAutospacing="0" w:after="0" w:afterAutospacing="0" w:line="252" w:lineRule="auto"/>
                              <w:rPr>
                                <w:rFonts w:ascii="Trebuchet MS" w:hAnsi="Trebuchet MS"/>
                              </w:rPr>
                            </w:pPr>
                          </w:p>
                        </w:txbxContent>
                      </wps:txbx>
                      <wps:bodyPr wrap="square" lIns="0"/>
                    </wps:wsp>
                  </a:graphicData>
                </a:graphic>
                <wp14:sizeRelH relativeFrom="margin">
                  <wp14:pctWidth>0</wp14:pctWidth>
                </wp14:sizeRelH>
                <wp14:sizeRelV relativeFrom="margin">
                  <wp14:pctHeight>0</wp14:pctHeight>
                </wp14:sizeRelV>
              </wp:anchor>
            </w:drawing>
          </mc:Choice>
          <mc:Fallback>
            <w:pict>
              <v:shape id="_x0000_s1033" type="#_x0000_t202" style="width:509.4pt;height:43pt;margin-top:-0.05pt;margin-left:0;mso-height-percent:0;mso-height-relative:margin;mso-position-horizontal-relative:margin;mso-width-percent:0;mso-width-relative:margin;mso-wrap-distance-bottom:0;mso-wrap-distance-left:9pt;mso-wrap-distance-right:9pt;mso-wrap-distance-top:0;mso-wrap-style:square;position:absolute;visibility:visible;v-text-anchor:top;z-index:251676672" filled="f" stroked="f">
                <v:textbox inset="0">
                  <w:txbxContent>
                    <w:p w:rsidR="00C50485" w:rsidRPr="007C3BC4" w:rsidP="003D581F" w14:paraId="6D4719E3" w14:textId="77777777">
                      <w:pPr>
                        <w:pStyle w:val="NormalWeb"/>
                        <w:spacing w:before="0" w:beforeAutospacing="0" w:after="0" w:afterAutospacing="0" w:line="252" w:lineRule="auto"/>
                        <w:rPr>
                          <w:rFonts w:ascii="Trebuchet MS" w:hAnsi="Trebuchet MS"/>
                        </w:rPr>
                      </w:pPr>
                      <w:r w:rsidRPr="00BA5CCE">
                        <w:rPr>
                          <w:rFonts w:ascii="Trebuchet MS" w:hAnsi="Trebuchet MS" w:cstheme="minorBidi"/>
                          <w:color w:val="ED1A3B"/>
                          <w:sz w:val="48"/>
                          <w:szCs w:val="48"/>
                        </w:rPr>
                        <w:t>ADDED VALUE</w:t>
                      </w:r>
                    </w:p>
                    <w:p w:rsidR="00C50485" w:rsidRPr="007C3BC4" w:rsidP="003D581F" w14:paraId="6D4719E4" w14:textId="77777777">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5A2162BE" w14:textId="77777777" w:rsidR="00C37D73" w:rsidRDefault="00C37D73" w:rsidP="00C37D73"/>
    <w:p w14:paraId="4DD60570" w14:textId="77777777" w:rsidR="00C37D73" w:rsidRDefault="005C737B" w:rsidP="00320E86">
      <w:pPr>
        <w:ind w:left="-142"/>
      </w:pPr>
      <w:r w:rsidRPr="003432B2">
        <w:rPr>
          <w:noProof/>
          <w:lang w:eastAsia="en-GB"/>
        </w:rPr>
        <w:drawing>
          <wp:inline distT="0" distB="0" distL="0" distR="0" wp14:anchorId="10D4BD4E" wp14:editId="4C6F16C7">
            <wp:extent cx="6469380" cy="4827270"/>
            <wp:effectExtent l="0" t="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69B818A" w14:textId="77777777" w:rsidR="009D1611" w:rsidRDefault="009D1611" w:rsidP="00C37D73">
      <w:pPr>
        <w:sectPr w:rsidR="009D1611" w:rsidSect="003D581F">
          <w:headerReference w:type="default" r:id="rId32"/>
          <w:footerReference w:type="default" r:id="rId33"/>
          <w:pgSz w:w="11906" w:h="16838"/>
          <w:pgMar w:top="1440" w:right="1440" w:bottom="1440" w:left="1440" w:header="708" w:footer="708" w:gutter="0"/>
          <w:pgBorders>
            <w:top w:val="single" w:sz="4" w:space="1" w:color="auto"/>
            <w:bottom w:val="single" w:sz="4" w:space="1" w:color="auto"/>
          </w:pgBorders>
          <w:cols w:space="708"/>
          <w:docGrid w:linePitch="360"/>
        </w:sectPr>
      </w:pPr>
    </w:p>
    <w:p w14:paraId="36C55B88" w14:textId="77777777" w:rsidR="00673F27" w:rsidRDefault="005C737B">
      <w:r>
        <w:br w:type="page"/>
      </w:r>
    </w:p>
    <w:p w14:paraId="4C55466C" w14:textId="77777777" w:rsidR="00673F27" w:rsidRDefault="005C737B" w:rsidP="00673F27">
      <w:r w:rsidRPr="007C3BC4">
        <w:rPr>
          <w:noProof/>
          <w:lang w:eastAsia="en-GB"/>
        </w:rPr>
        <mc:AlternateContent>
          <mc:Choice Requires="wps">
            <w:drawing>
              <wp:anchor distT="0" distB="0" distL="114300" distR="114300" simplePos="0" relativeHeight="251683840" behindDoc="0" locked="0" layoutInCell="1" allowOverlap="1" wp14:anchorId="5CC9A808" wp14:editId="3F402FA5">
                <wp:simplePos x="0" y="0"/>
                <wp:positionH relativeFrom="margin">
                  <wp:posOffset>0</wp:posOffset>
                </wp:positionH>
                <wp:positionV relativeFrom="paragraph">
                  <wp:posOffset>-635</wp:posOffset>
                </wp:positionV>
                <wp:extent cx="6469380" cy="545910"/>
                <wp:effectExtent l="0" t="0" r="0" b="0"/>
                <wp:wrapNone/>
                <wp:docPr id="4" name="Title 44"/>
                <wp:cNvGraphicFramePr/>
                <a:graphic xmlns:a="http://schemas.openxmlformats.org/drawingml/2006/main">
                  <a:graphicData uri="http://schemas.microsoft.com/office/word/2010/wordprocessingShape">
                    <wps:wsp>
                      <wps:cNvSpPr txBox="1"/>
                      <wps:spPr>
                        <a:xfrm>
                          <a:off x="0" y="0"/>
                          <a:ext cx="6469380" cy="545910"/>
                        </a:xfrm>
                        <a:prstGeom prst="rect">
                          <a:avLst/>
                        </a:prstGeom>
                      </wps:spPr>
                      <wps:txbx>
                        <w:txbxContent>
                          <w:p w14:paraId="4A6B848B" w14:textId="77777777" w:rsidR="00C50485" w:rsidRPr="007C3BC4" w:rsidRDefault="005C737B" w:rsidP="00673F27">
                            <w:pPr>
                              <w:pStyle w:val="NormalWeb"/>
                              <w:spacing w:before="0" w:beforeAutospacing="0" w:after="0" w:afterAutospacing="0" w:line="252" w:lineRule="auto"/>
                              <w:rPr>
                                <w:rFonts w:ascii="Trebuchet MS" w:hAnsi="Trebuchet MS"/>
                              </w:rPr>
                            </w:pPr>
                            <w:r w:rsidRPr="00BA5CCE">
                              <w:rPr>
                                <w:rFonts w:ascii="Trebuchet MS" w:hAnsi="Trebuchet MS" w:cstheme="minorBidi"/>
                                <w:color w:val="ED1A3B"/>
                                <w:sz w:val="48"/>
                                <w:szCs w:val="48"/>
                              </w:rPr>
                              <w:t>KEY THEMES</w:t>
                            </w:r>
                          </w:p>
                          <w:p w14:paraId="19C8A93B" w14:textId="77777777" w:rsidR="00C50485" w:rsidRPr="007C3BC4" w:rsidRDefault="00C50485" w:rsidP="00673F27">
                            <w:pPr>
                              <w:pStyle w:val="NormalWeb"/>
                              <w:spacing w:before="0" w:beforeAutospacing="0" w:after="0" w:afterAutospacing="0" w:line="252" w:lineRule="auto"/>
                              <w:rPr>
                                <w:rFonts w:ascii="Trebuchet MS" w:hAnsi="Trebuchet MS"/>
                              </w:rPr>
                            </w:pPr>
                          </w:p>
                        </w:txbxContent>
                      </wps:txbx>
                      <wps:bodyPr wrap="square" lIns="0"/>
                    </wps:wsp>
                  </a:graphicData>
                </a:graphic>
                <wp14:sizeRelH relativeFrom="margin">
                  <wp14:pctWidth>0</wp14:pctWidth>
                </wp14:sizeRelH>
                <wp14:sizeRelV relativeFrom="margin">
                  <wp14:pctHeight>0</wp14:pctHeight>
                </wp14:sizeRelV>
              </wp:anchor>
            </w:drawing>
          </mc:Choice>
          <mc:Fallback>
            <w:pict>
              <v:shape id="_x0000_s1034" type="#_x0000_t202" style="width:509.4pt;height:43pt;margin-top:-0.05pt;margin-left:0;mso-height-percent:0;mso-height-relative:margin;mso-position-horizontal-relative:margin;mso-width-percent:0;mso-width-relative:margin;mso-wrap-distance-bottom:0;mso-wrap-distance-left:9pt;mso-wrap-distance-right:9pt;mso-wrap-distance-top:0;mso-wrap-style:square;position:absolute;visibility:visible;v-text-anchor:top;z-index:251684864" filled="f" stroked="f">
                <v:textbox inset="0">
                  <w:txbxContent>
                    <w:p w:rsidR="00C50485" w:rsidRPr="007C3BC4" w:rsidP="00673F27" w14:paraId="6D4719E5" w14:textId="77777777">
                      <w:pPr>
                        <w:pStyle w:val="NormalWeb"/>
                        <w:spacing w:before="0" w:beforeAutospacing="0" w:after="0" w:afterAutospacing="0" w:line="252" w:lineRule="auto"/>
                        <w:rPr>
                          <w:rFonts w:ascii="Trebuchet MS" w:hAnsi="Trebuchet MS"/>
                        </w:rPr>
                      </w:pPr>
                      <w:r w:rsidRPr="00BA5CCE">
                        <w:rPr>
                          <w:rFonts w:ascii="Trebuchet MS" w:hAnsi="Trebuchet MS" w:cstheme="minorBidi"/>
                          <w:color w:val="ED1A3B"/>
                          <w:sz w:val="48"/>
                          <w:szCs w:val="48"/>
                        </w:rPr>
                        <w:t>KEY THEMES</w:t>
                      </w:r>
                    </w:p>
                    <w:p w:rsidR="00C50485" w:rsidRPr="007C3BC4" w:rsidP="00673F27" w14:paraId="6D4719E6" w14:textId="77777777">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7E7B8B27" w14:textId="77777777" w:rsidR="00673F27" w:rsidRDefault="00673F27" w:rsidP="00673F27"/>
    <w:p w14:paraId="649642EA" w14:textId="77777777" w:rsidR="00673F27" w:rsidRDefault="005C737B" w:rsidP="00673F27">
      <w:pPr>
        <w:ind w:left="-142"/>
      </w:pPr>
      <w:r w:rsidRPr="003432B2">
        <w:rPr>
          <w:noProof/>
          <w:lang w:eastAsia="en-GB"/>
        </w:rPr>
        <w:drawing>
          <wp:inline distT="0" distB="0" distL="0" distR="0" wp14:anchorId="1C70A6A2" wp14:editId="28B55897">
            <wp:extent cx="6469380" cy="5238750"/>
            <wp:effectExtent l="0" t="1905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391ECA3" w14:textId="77777777" w:rsidR="00673F27" w:rsidRDefault="00673F27" w:rsidP="00673F27">
      <w:pPr>
        <w:sectPr w:rsidR="00673F27" w:rsidSect="00162940">
          <w:headerReference w:type="default" r:id="rId39"/>
          <w:footerReference w:type="default" r:id="rId40"/>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40301D0E" w14:textId="77777777" w:rsidR="00C37D73" w:rsidRDefault="00C37D73" w:rsidP="00C37D73"/>
    <w:p w14:paraId="10D77509" w14:textId="77777777" w:rsidR="00C37D73" w:rsidRDefault="00C37D73" w:rsidP="00C37D73"/>
    <w:p w14:paraId="34B190AB" w14:textId="77777777" w:rsidR="003D581F" w:rsidRDefault="003D581F" w:rsidP="00C37D73"/>
    <w:p w14:paraId="1B07C504" w14:textId="77777777" w:rsidR="003D581F" w:rsidRDefault="003D581F" w:rsidP="00C37D73"/>
    <w:p w14:paraId="141DFC94" w14:textId="77777777" w:rsidR="00C37D73" w:rsidRDefault="00C37D73" w:rsidP="00C37D73"/>
    <w:p w14:paraId="5D6F703D" w14:textId="77777777" w:rsidR="00C37D73" w:rsidRDefault="00C37D73" w:rsidP="00C37D73"/>
    <w:p w14:paraId="1731B006" w14:textId="77777777" w:rsidR="00C37D73" w:rsidRDefault="00C37D73" w:rsidP="00C37D73"/>
    <w:p w14:paraId="683AA42E" w14:textId="77777777" w:rsidR="00C37D73" w:rsidRDefault="00C37D73" w:rsidP="00C37D73"/>
    <w:p w14:paraId="2CB955EC" w14:textId="77777777" w:rsidR="00C37D73" w:rsidRDefault="00C37D73" w:rsidP="00C37D73"/>
    <w:p w14:paraId="5D221713" w14:textId="77777777" w:rsidR="00C37D73" w:rsidRDefault="00C37D73" w:rsidP="00C37D73"/>
    <w:p w14:paraId="7FDC13A8" w14:textId="77777777" w:rsidR="004627D7" w:rsidRDefault="005C737B" w:rsidP="00C37D73">
      <w:r w:rsidRPr="007C3BC4">
        <w:rPr>
          <w:noProof/>
          <w:lang w:eastAsia="en-GB"/>
        </w:rPr>
        <mc:AlternateContent>
          <mc:Choice Requires="wps">
            <w:drawing>
              <wp:anchor distT="0" distB="0" distL="114300" distR="114300" simplePos="0" relativeHeight="251671552" behindDoc="0" locked="0" layoutInCell="1" allowOverlap="1" wp14:anchorId="50145420" wp14:editId="36EC1D1A">
                <wp:simplePos x="0" y="0"/>
                <wp:positionH relativeFrom="margin">
                  <wp:align>right</wp:align>
                </wp:positionH>
                <wp:positionV relativeFrom="paragraph">
                  <wp:posOffset>-16042</wp:posOffset>
                </wp:positionV>
                <wp:extent cx="5727032" cy="775970"/>
                <wp:effectExtent l="0" t="0" r="0" b="0"/>
                <wp:wrapNone/>
                <wp:docPr id="36" name="Title 44"/>
                <wp:cNvGraphicFramePr/>
                <a:graphic xmlns:a="http://schemas.openxmlformats.org/drawingml/2006/main">
                  <a:graphicData uri="http://schemas.microsoft.com/office/word/2010/wordprocessingShape">
                    <wps:wsp>
                      <wps:cNvSpPr txBox="1"/>
                      <wps:spPr>
                        <a:xfrm>
                          <a:off x="0" y="0"/>
                          <a:ext cx="5727032" cy="775970"/>
                        </a:xfrm>
                        <a:prstGeom prst="rect">
                          <a:avLst/>
                        </a:prstGeom>
                      </wps:spPr>
                      <wps:txbx>
                        <w:txbxContent>
                          <w:p w14:paraId="21AD8E57" w14:textId="77777777" w:rsidR="00C50485" w:rsidRPr="007C3BC4" w:rsidRDefault="005C737B" w:rsidP="00C37D73">
                            <w:pPr>
                              <w:pStyle w:val="NormalWeb"/>
                              <w:spacing w:before="0" w:beforeAutospacing="0" w:after="0" w:afterAutospacing="0" w:line="252" w:lineRule="auto"/>
                              <w:rPr>
                                <w:rFonts w:ascii="Trebuchet MS" w:hAnsi="Trebuchet MS"/>
                              </w:rPr>
                            </w:pPr>
                            <w:r w:rsidRPr="005426AB">
                              <w:rPr>
                                <w:rFonts w:ascii="Trebuchet MS" w:hAnsi="Trebuchet MS" w:cstheme="minorBidi"/>
                                <w:color w:val="ED1A3B"/>
                                <w:sz w:val="48"/>
                                <w:szCs w:val="48"/>
                              </w:rPr>
                              <w:t>BACKGROUND TO ANNUAL OPINION</w:t>
                            </w:r>
                          </w:p>
                        </w:txbxContent>
                      </wps:txbx>
                      <wps:bodyPr wrap="square" lIns="0"/>
                    </wps:wsp>
                  </a:graphicData>
                </a:graphic>
                <wp14:sizeRelH relativeFrom="margin">
                  <wp14:pctWidth>0</wp14:pctWidth>
                </wp14:sizeRelH>
                <wp14:sizeRelV relativeFrom="margin">
                  <wp14:pctHeight>0</wp14:pctHeight>
                </wp14:sizeRelV>
              </wp:anchor>
            </w:drawing>
          </mc:Choice>
          <mc:Fallback>
            <w:pict>
              <v:shape id="_x0000_s1035" type="#_x0000_t202" style="width:450.95pt;height:61.1pt;margin-top:-1.25pt;margin-left:399.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2576" filled="f" stroked="f">
                <v:textbox inset="0">
                  <w:txbxContent>
                    <w:p w:rsidR="00C50485" w:rsidRPr="007C3BC4" w:rsidP="00C37D73" w14:paraId="6D4719E7" w14:textId="77777777">
                      <w:pPr>
                        <w:pStyle w:val="NormalWeb"/>
                        <w:spacing w:before="0" w:beforeAutospacing="0" w:after="0" w:afterAutospacing="0" w:line="252" w:lineRule="auto"/>
                        <w:rPr>
                          <w:rFonts w:ascii="Trebuchet MS" w:hAnsi="Trebuchet MS"/>
                        </w:rPr>
                      </w:pPr>
                      <w:r w:rsidRPr="005426AB">
                        <w:rPr>
                          <w:rFonts w:ascii="Trebuchet MS" w:hAnsi="Trebuchet MS" w:cstheme="minorBidi"/>
                          <w:color w:val="ED1A3B"/>
                          <w:sz w:val="48"/>
                          <w:szCs w:val="48"/>
                        </w:rPr>
                        <w:t>BACKGROUND TO ANNUAL OPINION</w:t>
                      </w:r>
                    </w:p>
                  </w:txbxContent>
                </v:textbox>
                <w10:wrap anchorx="margin"/>
              </v:shape>
            </w:pict>
          </mc:Fallback>
        </mc:AlternateContent>
      </w:r>
    </w:p>
    <w:p w14:paraId="38EB197B" w14:textId="77777777" w:rsidR="00C37D73" w:rsidRDefault="00C37D73" w:rsidP="00C37D73"/>
    <w:p w14:paraId="2E3D4A7E" w14:textId="77777777" w:rsidR="00C37D73" w:rsidRDefault="00C37D73">
      <w:pPr>
        <w:sectPr w:rsidR="00C37D73" w:rsidSect="006E7C13">
          <w:headerReference w:type="default" r:id="rId41"/>
          <w:footerReference w:type="default" r:id="rId42"/>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005F9034" w14:textId="77777777" w:rsidR="00FA7A1A" w:rsidRPr="003432B2" w:rsidRDefault="005C737B" w:rsidP="0028614B">
      <w:pPr>
        <w:spacing w:before="240" w:after="240" w:line="240" w:lineRule="auto"/>
        <w:jc w:val="both"/>
        <w:rPr>
          <w:rFonts w:eastAsia="Trebuchet MS"/>
          <w:b/>
          <w:color w:val="ED1A3B" w:themeColor="accent1"/>
        </w:rPr>
      </w:pPr>
      <w:r w:rsidRPr="003432B2">
        <w:rPr>
          <w:rFonts w:eastAsia="Trebuchet MS"/>
          <w:b/>
          <w:color w:val="ED1A3B" w:themeColor="accent1"/>
        </w:rPr>
        <w:t>Introduction</w:t>
      </w:r>
    </w:p>
    <w:p w14:paraId="6D2BD8DB" w14:textId="77777777" w:rsidR="0083008C" w:rsidRPr="0083008C" w:rsidRDefault="005C737B" w:rsidP="0028614B">
      <w:pPr>
        <w:spacing w:before="240" w:after="240" w:line="240" w:lineRule="auto"/>
        <w:ind w:left="20" w:hanging="1"/>
        <w:jc w:val="both"/>
        <w:rPr>
          <w:rFonts w:eastAsia="Trebuchet MS"/>
        </w:rPr>
      </w:pPr>
      <w:r w:rsidRPr="0083008C">
        <w:rPr>
          <w:rFonts w:eastAsia="Trebuchet MS"/>
        </w:rPr>
        <w:t>Our role as internal auditors t</w:t>
      </w:r>
      <w:r w:rsidR="00FD7B00">
        <w:rPr>
          <w:rFonts w:eastAsia="Trebuchet MS"/>
        </w:rPr>
        <w:t>o</w:t>
      </w:r>
      <w:r w:rsidR="00A33CCD">
        <w:rPr>
          <w:rFonts w:eastAsia="Trebuchet MS"/>
        </w:rPr>
        <w:t xml:space="preserve"> </w:t>
      </w:r>
      <w:r w:rsidR="00A33CCD">
        <w:rPr>
          <w:bCs/>
          <w:kern w:val="24"/>
          <w:szCs w:val="20"/>
        </w:rPr>
        <w:t>Rushcliffe Borough</w:t>
      </w:r>
      <w:r w:rsidR="00FD7B00">
        <w:rPr>
          <w:rFonts w:eastAsia="Trebuchet MS"/>
        </w:rPr>
        <w:t xml:space="preserve"> Council (the Council)</w:t>
      </w:r>
      <w:r w:rsidRPr="0083008C">
        <w:rPr>
          <w:rFonts w:eastAsia="Trebuchet MS"/>
        </w:rPr>
        <w:t xml:space="preserve"> i</w:t>
      </w:r>
      <w:r w:rsidR="00FD7B00">
        <w:rPr>
          <w:rFonts w:eastAsia="Trebuchet MS"/>
        </w:rPr>
        <w:t>s to provide an opinion to the Full Council</w:t>
      </w:r>
      <w:r w:rsidRPr="0083008C">
        <w:rPr>
          <w:rFonts w:eastAsia="Trebuchet MS"/>
        </w:rPr>
        <w:t xml:space="preserve">, </w:t>
      </w:r>
      <w:r w:rsidR="00FD7B00">
        <w:rPr>
          <w:rFonts w:eastAsia="Trebuchet MS"/>
        </w:rPr>
        <w:t xml:space="preserve">through the </w:t>
      </w:r>
      <w:r w:rsidR="00667F10">
        <w:rPr>
          <w:rFonts w:eastAsia="Trebuchet MS"/>
        </w:rPr>
        <w:t>Governance Scrutiny Group</w:t>
      </w:r>
      <w:r w:rsidRPr="0083008C">
        <w:rPr>
          <w:rFonts w:eastAsia="Trebuchet MS"/>
        </w:rPr>
        <w:t>, on the adequacy and effectiveness of the internal control system to ensure the achievement of the organisation’s objectives in the areas reviewed. Our approach, as set out in the firm’s Internal Audit Manual, is to help the organisation accomplish its objectives by bringing a systematic, disciplined approach to evaluate and improve the effectiveness of risk management, control and governance processes.</w:t>
      </w:r>
    </w:p>
    <w:p w14:paraId="462B2BB7" w14:textId="77777777" w:rsidR="0083008C" w:rsidRPr="0083008C" w:rsidRDefault="005C737B" w:rsidP="0028614B">
      <w:pPr>
        <w:spacing w:before="240" w:after="240" w:line="240" w:lineRule="auto"/>
        <w:ind w:left="20" w:hanging="1"/>
        <w:jc w:val="both"/>
        <w:rPr>
          <w:rFonts w:eastAsia="Trebuchet MS"/>
        </w:rPr>
      </w:pPr>
      <w:r w:rsidRPr="0083008C">
        <w:rPr>
          <w:rFonts w:eastAsia="Trebuchet MS"/>
        </w:rPr>
        <w:t xml:space="preserve">Our internal audit work for the </w:t>
      </w:r>
      <w:r w:rsidR="00667F10" w:rsidRPr="0083008C">
        <w:rPr>
          <w:rFonts w:eastAsia="Trebuchet MS"/>
        </w:rPr>
        <w:t>12-month</w:t>
      </w:r>
      <w:r w:rsidRPr="0083008C">
        <w:rPr>
          <w:rFonts w:eastAsia="Trebuchet MS"/>
        </w:rPr>
        <w:t xml:space="preserve"> period from </w:t>
      </w:r>
      <w:r w:rsidR="004A5D84">
        <w:rPr>
          <w:rFonts w:eastAsia="Trebuchet MS"/>
        </w:rPr>
        <w:t>1 April 202</w:t>
      </w:r>
      <w:r w:rsidR="003E7A25">
        <w:rPr>
          <w:rFonts w:eastAsia="Trebuchet MS"/>
        </w:rPr>
        <w:t>2</w:t>
      </w:r>
      <w:r w:rsidR="004A5D84">
        <w:rPr>
          <w:rFonts w:eastAsia="Trebuchet MS"/>
        </w:rPr>
        <w:t xml:space="preserve"> to 31 March 202</w:t>
      </w:r>
      <w:r w:rsidR="003E7A25">
        <w:rPr>
          <w:rFonts w:eastAsia="Trebuchet MS"/>
        </w:rPr>
        <w:t>3</w:t>
      </w:r>
      <w:r w:rsidRPr="0083008C">
        <w:rPr>
          <w:rFonts w:eastAsia="Trebuchet MS"/>
        </w:rPr>
        <w:t xml:space="preserve"> was carried out in accordance with the internal audit plan approved by </w:t>
      </w:r>
      <w:r w:rsidR="00667F10">
        <w:rPr>
          <w:rFonts w:eastAsia="Trebuchet MS"/>
        </w:rPr>
        <w:t>the Executive Management Team and the Governance Scrutiny Group</w:t>
      </w:r>
      <w:r w:rsidRPr="0083008C">
        <w:rPr>
          <w:rFonts w:eastAsia="Trebuchet MS"/>
        </w:rPr>
        <w:t>, adjusted during the year for any emerging risk issues. The plan was based upon discussions held with management and was constructed in such a way as to gain a level of assurance on the main financial and management systems reviewed. There were no restrictions placed upon the scope of our audit and our work complied with Public Sector Internal Audit Standards.</w:t>
      </w:r>
    </w:p>
    <w:p w14:paraId="0138F1C3" w14:textId="77777777" w:rsidR="0083008C" w:rsidRPr="0083008C" w:rsidRDefault="005C737B" w:rsidP="0028614B">
      <w:pPr>
        <w:spacing w:before="240" w:after="240" w:line="240" w:lineRule="auto"/>
        <w:jc w:val="both"/>
        <w:rPr>
          <w:rFonts w:eastAsia="Trebuchet MS"/>
        </w:rPr>
      </w:pPr>
      <w:r w:rsidRPr="0083008C">
        <w:rPr>
          <w:rFonts w:eastAsia="Trebuchet MS"/>
        </w:rPr>
        <w:t>The annual report from internal audit provides an overall opinion on the adequacy and effectiveness of the organisation’s risk management, control and governance processes, within the scope of work undertaken by our firm as outsourced providers of the internal audit service. It also summarises the activities of internal audit for the period.</w:t>
      </w:r>
    </w:p>
    <w:p w14:paraId="009F76FF" w14:textId="77777777" w:rsidR="003D581F" w:rsidRPr="003432B2" w:rsidRDefault="005C737B" w:rsidP="0028614B">
      <w:pPr>
        <w:spacing w:before="240" w:after="240" w:line="240" w:lineRule="auto"/>
        <w:jc w:val="both"/>
        <w:rPr>
          <w:rFonts w:eastAsia="Trebuchet MS"/>
          <w:b/>
          <w:color w:val="ED1A3B" w:themeColor="accent1"/>
        </w:rPr>
      </w:pPr>
      <w:r w:rsidRPr="003432B2">
        <w:rPr>
          <w:rFonts w:eastAsia="Trebuchet MS"/>
          <w:b/>
          <w:color w:val="ED1A3B" w:themeColor="accent1"/>
        </w:rPr>
        <w:t>Scope and Approach</w:t>
      </w:r>
    </w:p>
    <w:p w14:paraId="00A4CE1D" w14:textId="77777777" w:rsidR="003D581F" w:rsidRPr="003432B2" w:rsidRDefault="005C737B" w:rsidP="0028614B">
      <w:pPr>
        <w:spacing w:before="240" w:after="240" w:line="240" w:lineRule="auto"/>
        <w:jc w:val="both"/>
        <w:rPr>
          <w:rFonts w:eastAsia="Trebuchet MS"/>
          <w:b/>
          <w:color w:val="ED1A3B" w:themeColor="accent1"/>
        </w:rPr>
      </w:pPr>
      <w:r w:rsidRPr="003432B2">
        <w:rPr>
          <w:rFonts w:eastAsia="Trebuchet MS"/>
          <w:b/>
          <w:color w:val="ED1A3B" w:themeColor="accent1"/>
        </w:rPr>
        <w:t>Audit Approach</w:t>
      </w:r>
    </w:p>
    <w:p w14:paraId="4D83D35C" w14:textId="77777777" w:rsidR="0083008C" w:rsidRDefault="005C737B" w:rsidP="0028614B">
      <w:pPr>
        <w:spacing w:before="240" w:after="240" w:line="240" w:lineRule="auto"/>
        <w:jc w:val="both"/>
        <w:rPr>
          <w:rFonts w:eastAsia="Trebuchet MS"/>
        </w:rPr>
      </w:pPr>
      <w:r w:rsidRPr="0083008C">
        <w:rPr>
          <w:rFonts w:eastAsia="Trebuchet MS"/>
        </w:rPr>
        <w:t>We have reviewed the control policies an</w:t>
      </w:r>
      <w:r w:rsidR="00FD7B00">
        <w:rPr>
          <w:rFonts w:eastAsia="Trebuchet MS"/>
        </w:rPr>
        <w:t>d procedures employed by the Council</w:t>
      </w:r>
      <w:r w:rsidRPr="0083008C">
        <w:rPr>
          <w:rFonts w:eastAsia="Trebuchet MS"/>
        </w:rPr>
        <w:t xml:space="preserve"> to manage risks in business areas identified b</w:t>
      </w:r>
      <w:r w:rsidR="00FD7B00">
        <w:rPr>
          <w:rFonts w:eastAsia="Trebuchet MS"/>
        </w:rPr>
        <w:t xml:space="preserve">y management set out in </w:t>
      </w:r>
      <w:r w:rsidR="00FD7B00" w:rsidRPr="00027C07">
        <w:rPr>
          <w:rFonts w:eastAsia="Trebuchet MS"/>
        </w:rPr>
        <w:t>the 20</w:t>
      </w:r>
      <w:r w:rsidR="00027C07">
        <w:rPr>
          <w:rFonts w:eastAsia="Trebuchet MS"/>
        </w:rPr>
        <w:t>22/23</w:t>
      </w:r>
      <w:r w:rsidRPr="0083008C">
        <w:rPr>
          <w:rFonts w:eastAsia="Trebuchet MS"/>
        </w:rPr>
        <w:t xml:space="preserve"> Internal Audit Annual Plan </w:t>
      </w:r>
      <w:r w:rsidR="00667F10">
        <w:rPr>
          <w:rFonts w:eastAsia="Trebuchet MS"/>
        </w:rPr>
        <w:t xml:space="preserve">which has been </w:t>
      </w:r>
      <w:r w:rsidRPr="0083008C">
        <w:rPr>
          <w:rFonts w:eastAsia="Trebuchet MS"/>
        </w:rPr>
        <w:t xml:space="preserve">approved by the </w:t>
      </w:r>
      <w:r w:rsidR="00667F10">
        <w:rPr>
          <w:rFonts w:eastAsia="Trebuchet MS"/>
        </w:rPr>
        <w:t>Governance Scrutiny Group</w:t>
      </w:r>
      <w:r w:rsidRPr="0083008C">
        <w:rPr>
          <w:rFonts w:eastAsia="Trebuchet MS"/>
        </w:rPr>
        <w:t>. This report is made solely in relation to those business areas and risks reviewed in the year and does not relate to any of the other operations of the organisation. Our approach complies with best professional practice,</w:t>
      </w:r>
      <w:r w:rsidR="00027C07">
        <w:rPr>
          <w:rFonts w:eastAsia="Trebuchet MS"/>
        </w:rPr>
        <w:t xml:space="preserve"> </w:t>
      </w:r>
      <w:r w:rsidRPr="0083008C">
        <w:rPr>
          <w:rFonts w:eastAsia="Trebuchet MS"/>
        </w:rPr>
        <w:t>in particular, Public Sector Internal Audit Standards, the Chartered Institute of Internal Auditors’ Position Statement on Risk Based Internal Auditing.</w:t>
      </w:r>
    </w:p>
    <w:p w14:paraId="5550510D" w14:textId="77777777" w:rsidR="003100F1" w:rsidRPr="003100F1" w:rsidRDefault="005C737B" w:rsidP="0028614B">
      <w:pPr>
        <w:spacing w:before="240" w:after="240" w:line="240" w:lineRule="auto"/>
        <w:ind w:left="2" w:hanging="1"/>
        <w:jc w:val="both"/>
        <w:rPr>
          <w:rFonts w:eastAsia="Trebuchet MS"/>
        </w:rPr>
      </w:pPr>
      <w:r w:rsidRPr="003100F1">
        <w:rPr>
          <w:rFonts w:eastAsia="Trebuchet MS"/>
        </w:rPr>
        <w:t>We discharge our role, as detailed within the audit planning documents agreed with</w:t>
      </w:r>
      <w:r w:rsidR="00FD7B00">
        <w:rPr>
          <w:rFonts w:eastAsia="Trebuchet MS"/>
        </w:rPr>
        <w:t xml:space="preserve"> the Council’s</w:t>
      </w:r>
      <w:r w:rsidRPr="0083008C">
        <w:rPr>
          <w:rFonts w:eastAsia="Trebuchet MS"/>
        </w:rPr>
        <w:t xml:space="preserve"> </w:t>
      </w:r>
      <w:r w:rsidRPr="003100F1">
        <w:rPr>
          <w:rFonts w:eastAsia="Trebuchet MS"/>
        </w:rPr>
        <w:t>management for each review, by:</w:t>
      </w:r>
    </w:p>
    <w:p w14:paraId="054232D2" w14:textId="77777777" w:rsidR="003100F1" w:rsidRPr="003100F1" w:rsidRDefault="005C737B"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Considering the risks that have been identified by management as being associated with the processes under review</w:t>
      </w:r>
    </w:p>
    <w:p w14:paraId="57A4669F" w14:textId="77777777" w:rsidR="003100F1" w:rsidRPr="003100F1" w:rsidRDefault="005C737B"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Reviewing the written policies and procedures and holding discussions with management to identify process controls</w:t>
      </w:r>
    </w:p>
    <w:p w14:paraId="5901D4C7" w14:textId="77777777" w:rsidR="003100F1" w:rsidRPr="003100F1" w:rsidRDefault="005C737B"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Evaluating the risk management activities and controls established by management to address the risks it is seeking to manage</w:t>
      </w:r>
    </w:p>
    <w:p w14:paraId="364CA92A" w14:textId="77777777" w:rsidR="003100F1" w:rsidRPr="003100F1" w:rsidRDefault="005C737B"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Performing walkthrough tests to determine whether the expected risk management activities and controls are in place</w:t>
      </w:r>
    </w:p>
    <w:p w14:paraId="3602860D" w14:textId="77777777" w:rsidR="003100F1" w:rsidRPr="003100F1" w:rsidRDefault="005C737B"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Performing compliance tests (where appropriate) to determine that the risk management activities and controls have operated as expected during the period.</w:t>
      </w:r>
    </w:p>
    <w:p w14:paraId="19DD79BD" w14:textId="77777777" w:rsidR="003100F1" w:rsidRPr="003100F1" w:rsidRDefault="005C737B" w:rsidP="0028614B">
      <w:pPr>
        <w:spacing w:before="240" w:after="240" w:line="240" w:lineRule="auto"/>
        <w:jc w:val="both"/>
        <w:rPr>
          <w:rFonts w:eastAsia="Trebuchet MS"/>
        </w:rPr>
      </w:pPr>
      <w:r w:rsidRPr="003100F1">
        <w:rPr>
          <w:rFonts w:eastAsia="Trebuchet MS"/>
        </w:rPr>
        <w:t>The opinion provided on page 3 of this report is based on historical information and the projection of any information or conclusions contained in our opinion to any future periods is subject to the risk that changes may alter its validity.</w:t>
      </w:r>
    </w:p>
    <w:p w14:paraId="60941968" w14:textId="77777777" w:rsidR="003D581F" w:rsidRPr="003432B2" w:rsidRDefault="005C737B" w:rsidP="0028614B">
      <w:pPr>
        <w:spacing w:before="240" w:after="240" w:line="240" w:lineRule="auto"/>
        <w:jc w:val="both"/>
        <w:rPr>
          <w:rFonts w:eastAsia="Trebuchet MS"/>
          <w:b/>
          <w:color w:val="ED1A3B" w:themeColor="accent1"/>
        </w:rPr>
      </w:pPr>
      <w:r>
        <w:rPr>
          <w:rFonts w:eastAsia="Trebuchet MS"/>
          <w:b/>
          <w:color w:val="ED1A3B" w:themeColor="accent1"/>
        </w:rPr>
        <w:t>Reporting Mechanisms and P</w:t>
      </w:r>
      <w:r w:rsidRPr="003432B2">
        <w:rPr>
          <w:rFonts w:eastAsia="Trebuchet MS"/>
          <w:b/>
          <w:color w:val="ED1A3B" w:themeColor="accent1"/>
        </w:rPr>
        <w:t>ractices</w:t>
      </w:r>
    </w:p>
    <w:p w14:paraId="2C9F8B24" w14:textId="77777777" w:rsidR="0083008C" w:rsidRPr="0083008C" w:rsidRDefault="005C737B" w:rsidP="0028614B">
      <w:pPr>
        <w:spacing w:before="240" w:after="240" w:line="240" w:lineRule="auto"/>
        <w:jc w:val="both"/>
        <w:rPr>
          <w:rFonts w:eastAsia="Trebuchet MS"/>
        </w:rPr>
      </w:pPr>
      <w:r w:rsidRPr="0083008C">
        <w:rPr>
          <w:rFonts w:eastAsia="Trebuchet MS"/>
        </w:rPr>
        <w:t>Our initial draft reports are sent to the key officer responsible for the area under review in order to gather management responses. In every instance there is an opportunity to discuss the draft report in detail. Therefore, any issues or concerns can be discussed with management before finalisation of the reports.</w:t>
      </w:r>
    </w:p>
    <w:p w14:paraId="7FA9AE2E" w14:textId="77777777" w:rsidR="0083008C" w:rsidRPr="0083008C" w:rsidRDefault="005C737B" w:rsidP="0028614B">
      <w:pPr>
        <w:spacing w:before="240" w:after="240" w:line="240" w:lineRule="auto"/>
        <w:jc w:val="both"/>
        <w:rPr>
          <w:rFonts w:eastAsia="Trebuchet MS"/>
        </w:rPr>
      </w:pPr>
      <w:r w:rsidRPr="0083008C">
        <w:rPr>
          <w:rFonts w:eastAsia="Trebuchet MS"/>
        </w:rPr>
        <w:t xml:space="preserve">Our method of operating with the </w:t>
      </w:r>
      <w:r w:rsidR="00667F10">
        <w:rPr>
          <w:rFonts w:eastAsia="Trebuchet MS"/>
        </w:rPr>
        <w:t>Governance Scrutiny Group</w:t>
      </w:r>
      <w:r w:rsidRPr="0083008C">
        <w:rPr>
          <w:rFonts w:eastAsia="Trebuchet MS"/>
        </w:rPr>
        <w:t xml:space="preserve"> is to agree reports with management and then present and discuss the matters arising at the </w:t>
      </w:r>
      <w:r w:rsidR="00667F10">
        <w:rPr>
          <w:rFonts w:eastAsia="Trebuchet MS"/>
        </w:rPr>
        <w:t>Governance Scrutiny Group</w:t>
      </w:r>
      <w:r w:rsidRPr="0083008C">
        <w:rPr>
          <w:rFonts w:eastAsia="Trebuchet MS"/>
        </w:rPr>
        <w:t xml:space="preserve"> meetings.</w:t>
      </w:r>
    </w:p>
    <w:p w14:paraId="2B8C0D34" w14:textId="77777777" w:rsidR="003D581F" w:rsidRPr="003432B2" w:rsidRDefault="005C737B" w:rsidP="0028614B">
      <w:pPr>
        <w:spacing w:before="240" w:after="240" w:line="240" w:lineRule="auto"/>
        <w:jc w:val="both"/>
        <w:rPr>
          <w:rFonts w:eastAsia="Trebuchet MS"/>
          <w:b/>
          <w:color w:val="ED1A3B" w:themeColor="accent1"/>
        </w:rPr>
      </w:pPr>
      <w:r w:rsidRPr="003432B2">
        <w:rPr>
          <w:rFonts w:eastAsia="Trebuchet MS"/>
          <w:b/>
          <w:color w:val="ED1A3B" w:themeColor="accent1"/>
        </w:rPr>
        <w:t>Management actions on our recommendations</w:t>
      </w:r>
    </w:p>
    <w:p w14:paraId="36E34C59" w14:textId="77777777" w:rsidR="0083008C" w:rsidRDefault="005C737B" w:rsidP="0028614B">
      <w:pPr>
        <w:pStyle w:val="NormalWeb"/>
        <w:spacing w:before="240" w:beforeAutospacing="0" w:after="240" w:afterAutospacing="0"/>
        <w:jc w:val="both"/>
        <w:rPr>
          <w:rFonts w:ascii="Trebuchet MS" w:eastAsia="Times" w:hAnsi="Trebuchet MS"/>
          <w:kern w:val="24"/>
          <w:sz w:val="20"/>
          <w:szCs w:val="20"/>
        </w:rPr>
      </w:pPr>
      <w:r w:rsidRPr="00027C07">
        <w:rPr>
          <w:rFonts w:ascii="Trebuchet MS" w:eastAsia="Times" w:hAnsi="Trebuchet MS"/>
          <w:kern w:val="24"/>
          <w:sz w:val="20"/>
          <w:szCs w:val="20"/>
        </w:rPr>
        <w:t xml:space="preserve">Management were engaged with the internal audit process and </w:t>
      </w:r>
      <w:r w:rsidR="00112776" w:rsidRPr="00027C07">
        <w:rPr>
          <w:rFonts w:ascii="Trebuchet MS" w:eastAsia="Times" w:hAnsi="Trebuchet MS"/>
          <w:kern w:val="24"/>
          <w:sz w:val="20"/>
          <w:szCs w:val="20"/>
        </w:rPr>
        <w:t xml:space="preserve">provided considerable time to us during the fieldwork phases of our reviews, </w:t>
      </w:r>
      <w:r w:rsidR="00485AAF">
        <w:rPr>
          <w:rFonts w:ascii="Trebuchet MS" w:eastAsia="Times" w:hAnsi="Trebuchet MS"/>
          <w:kern w:val="24"/>
          <w:sz w:val="20"/>
          <w:szCs w:val="20"/>
        </w:rPr>
        <w:t xml:space="preserve">in some cases </w:t>
      </w:r>
      <w:r w:rsidR="00112776" w:rsidRPr="00027C07">
        <w:rPr>
          <w:rFonts w:ascii="Trebuchet MS" w:eastAsia="Times" w:hAnsi="Trebuchet MS"/>
          <w:kern w:val="24"/>
          <w:sz w:val="20"/>
          <w:szCs w:val="20"/>
        </w:rPr>
        <w:t>providing audit evidence promptly and allowing the reviews to proceed in a timely manner, including opportunities to discuss findings and recommendations prior to the issue of draft internal audit reports. Management responses to draft reports were mostly within our requested time frame, however, there were some instances where the turnaround of draft reports was slow.</w:t>
      </w:r>
    </w:p>
    <w:p w14:paraId="48F4BE9C" w14:textId="77777777" w:rsidR="003D581F" w:rsidRPr="003432B2" w:rsidRDefault="005C737B" w:rsidP="0028614B">
      <w:pPr>
        <w:spacing w:before="240" w:after="240" w:line="240" w:lineRule="auto"/>
        <w:jc w:val="both"/>
        <w:rPr>
          <w:rFonts w:eastAsia="Trebuchet MS"/>
          <w:b/>
          <w:color w:val="ED1A3B" w:themeColor="accent1"/>
        </w:rPr>
      </w:pPr>
      <w:r w:rsidRPr="003432B2">
        <w:rPr>
          <w:rFonts w:eastAsia="Trebuchet MS"/>
          <w:b/>
          <w:color w:val="ED1A3B" w:themeColor="accent1"/>
        </w:rPr>
        <w:t>Recommendations follow-up</w:t>
      </w:r>
    </w:p>
    <w:p w14:paraId="70413D10" w14:textId="77777777" w:rsidR="003D581F" w:rsidRPr="00485AAF" w:rsidRDefault="005C737B" w:rsidP="0028614B">
      <w:pPr>
        <w:spacing w:before="240" w:after="240" w:line="240" w:lineRule="auto"/>
        <w:jc w:val="both"/>
        <w:rPr>
          <w:rFonts w:eastAsia="Trebuchet MS"/>
        </w:rPr>
      </w:pPr>
      <w:r w:rsidRPr="00485AAF">
        <w:rPr>
          <w:rFonts w:eastAsia="Trebuchet MS"/>
        </w:rPr>
        <w:t>Implementation of recommendations is a key determinant of our annual opinion. If recommendations are not implemented in a timely manner then weaknesses in control and governance frameworks will remain in place. Furthermore, an unwillingness or inability to implement recommendations reflects poorly on management’s commitment to the maintenance of a robust control environment.</w:t>
      </w:r>
    </w:p>
    <w:p w14:paraId="11D07937" w14:textId="77777777" w:rsidR="003D581F" w:rsidRPr="004553A7" w:rsidRDefault="005C737B" w:rsidP="0028614B">
      <w:pPr>
        <w:pStyle w:val="NormalWeb"/>
        <w:spacing w:before="240" w:beforeAutospacing="0" w:after="240" w:afterAutospacing="0"/>
        <w:jc w:val="both"/>
        <w:rPr>
          <w:rFonts w:ascii="Trebuchet MS" w:eastAsia="Trebuchet MS" w:hAnsi="Trebuchet MS" w:cstheme="minorBidi"/>
          <w:sz w:val="20"/>
          <w:szCs w:val="22"/>
          <w:lang w:eastAsia="en-US"/>
        </w:rPr>
      </w:pPr>
      <w:r w:rsidRPr="004553A7">
        <w:rPr>
          <w:rFonts w:ascii="Trebuchet MS" w:eastAsia="Trebuchet MS" w:hAnsi="Trebuchet MS" w:cstheme="minorBidi"/>
          <w:sz w:val="20"/>
          <w:szCs w:val="22"/>
          <w:lang w:eastAsia="en-US"/>
        </w:rPr>
        <w:t xml:space="preserve">We have noted that there has been an improvement in the implementation of recommendations issued </w:t>
      </w:r>
      <w:r w:rsidR="004553A7" w:rsidRPr="004553A7">
        <w:rPr>
          <w:rFonts w:ascii="Trebuchet MS" w:eastAsia="Trebuchet MS" w:hAnsi="Trebuchet MS" w:cstheme="minorBidi"/>
          <w:sz w:val="20"/>
          <w:szCs w:val="22"/>
          <w:lang w:eastAsia="en-US"/>
        </w:rPr>
        <w:t xml:space="preserve">2021/22, with all </w:t>
      </w:r>
      <w:ins w:id="16" w:author="Max Armstrong" w:date="2023-06-15T09:18:00Z">
        <w:r w:rsidR="004E1F58">
          <w:rPr>
            <w:rFonts w:ascii="Trebuchet MS" w:eastAsia="Trebuchet MS" w:hAnsi="Trebuchet MS" w:cstheme="minorBidi"/>
            <w:sz w:val="20"/>
            <w:szCs w:val="22"/>
            <w:lang w:eastAsia="en-US"/>
          </w:rPr>
          <w:t xml:space="preserve">but one </w:t>
        </w:r>
      </w:ins>
      <w:r w:rsidR="004553A7" w:rsidRPr="004553A7">
        <w:rPr>
          <w:rFonts w:ascii="Trebuchet MS" w:eastAsia="Trebuchet MS" w:hAnsi="Trebuchet MS" w:cstheme="minorBidi"/>
          <w:sz w:val="20"/>
          <w:szCs w:val="22"/>
          <w:lang w:eastAsia="en-US"/>
        </w:rPr>
        <w:t>prior year recommendations now completed</w:t>
      </w:r>
      <w:ins w:id="17" w:author="Max Armstrong" w:date="2023-06-15T09:18:00Z">
        <w:r w:rsidR="004E1F58">
          <w:rPr>
            <w:rFonts w:ascii="Trebuchet MS" w:eastAsia="Trebuchet MS" w:hAnsi="Trebuchet MS" w:cstheme="minorBidi"/>
            <w:sz w:val="20"/>
            <w:szCs w:val="22"/>
            <w:lang w:eastAsia="en-US"/>
          </w:rPr>
          <w:t xml:space="preserve">. In the one exception, the recommendation is almost complete and we expect it to be implemented in full by our </w:t>
        </w:r>
      </w:ins>
      <w:ins w:id="18" w:author="Max Armstrong" w:date="2023-06-15T09:19:00Z">
        <w:r w:rsidR="004E1F58">
          <w:rPr>
            <w:rFonts w:ascii="Trebuchet MS" w:eastAsia="Trebuchet MS" w:hAnsi="Trebuchet MS" w:cstheme="minorBidi"/>
            <w:sz w:val="20"/>
            <w:szCs w:val="22"/>
            <w:lang w:eastAsia="en-US"/>
          </w:rPr>
          <w:t>next follow up</w:t>
        </w:r>
      </w:ins>
      <w:r w:rsidR="004553A7" w:rsidRPr="004553A7">
        <w:rPr>
          <w:rFonts w:ascii="Trebuchet MS" w:eastAsia="Trebuchet MS" w:hAnsi="Trebuchet MS" w:cstheme="minorBidi"/>
          <w:sz w:val="20"/>
          <w:szCs w:val="22"/>
          <w:lang w:eastAsia="en-US"/>
        </w:rPr>
        <w:t>. There has been some progress in implementing 2022/23, although some recommendations have been given revised due dates.</w:t>
      </w:r>
    </w:p>
    <w:p w14:paraId="05C6E3C3" w14:textId="77777777" w:rsidR="003D581F" w:rsidRPr="003432B2" w:rsidRDefault="005C737B" w:rsidP="0028614B">
      <w:pPr>
        <w:spacing w:before="240" w:after="240" w:line="240" w:lineRule="auto"/>
        <w:jc w:val="both"/>
        <w:rPr>
          <w:rFonts w:eastAsia="Trebuchet MS"/>
          <w:b/>
          <w:color w:val="ED1A3B" w:themeColor="accent1"/>
        </w:rPr>
      </w:pPr>
      <w:r w:rsidRPr="003432B2">
        <w:rPr>
          <w:rFonts w:eastAsia="Trebuchet MS"/>
          <w:b/>
          <w:color w:val="ED1A3B" w:themeColor="accent1"/>
        </w:rPr>
        <w:t xml:space="preserve">Relationship with external audit </w:t>
      </w:r>
    </w:p>
    <w:p w14:paraId="3A1C6CD5" w14:textId="77777777" w:rsidR="003D581F" w:rsidRPr="0083008C" w:rsidRDefault="005C737B" w:rsidP="0028614B">
      <w:pPr>
        <w:spacing w:before="240" w:after="240" w:line="240" w:lineRule="auto"/>
        <w:ind w:right="20"/>
        <w:jc w:val="both"/>
        <w:rPr>
          <w:rFonts w:eastAsia="Trebuchet MS"/>
        </w:rPr>
      </w:pPr>
      <w:r w:rsidRPr="0083008C">
        <w:rPr>
          <w:rFonts w:eastAsia="Trebuchet MS"/>
        </w:rPr>
        <w:t xml:space="preserve">All our final reports are available to the external auditors through the </w:t>
      </w:r>
      <w:r w:rsidR="00667F10">
        <w:rPr>
          <w:rFonts w:eastAsia="Trebuchet MS"/>
        </w:rPr>
        <w:t>Governance Scrutiny Group</w:t>
      </w:r>
      <w:r w:rsidRPr="0083008C">
        <w:rPr>
          <w:rFonts w:eastAsia="Trebuchet MS"/>
        </w:rPr>
        <w:t xml:space="preserve"> papers and are available on request. Our files are also available to external audit should they wish to review working papers to place reliance on the work of internal audit.</w:t>
      </w:r>
    </w:p>
    <w:p w14:paraId="6F87FBAC" w14:textId="77777777" w:rsidR="006E7C13" w:rsidRDefault="005C737B">
      <w:pPr>
        <w:rPr>
          <w:rFonts w:eastAsia="Trebuchet MS"/>
          <w:color w:val="ED1A3B" w:themeColor="accent1"/>
        </w:rPr>
      </w:pPr>
      <w:r>
        <w:rPr>
          <w:rFonts w:eastAsia="Trebuchet MS"/>
          <w:color w:val="ED1A3B" w:themeColor="accent1"/>
        </w:rPr>
        <w:br w:type="page"/>
      </w:r>
    </w:p>
    <w:p w14:paraId="4ECEDC96" w14:textId="77777777" w:rsidR="006E7C13" w:rsidRDefault="006E7C13" w:rsidP="006E7C13">
      <w:pPr>
        <w:spacing w:before="240" w:after="240" w:line="240" w:lineRule="auto"/>
        <w:ind w:right="3923"/>
        <w:jc w:val="both"/>
        <w:rPr>
          <w:rFonts w:eastAsia="Trebuchet MS"/>
          <w:color w:val="ED1A3B" w:themeColor="accent1"/>
        </w:rPr>
        <w:sectPr w:rsidR="006E7C13" w:rsidSect="0013293B">
          <w:headerReference w:type="default" r:id="rId43"/>
          <w:footerReference w:type="default" r:id="rId44"/>
          <w:type w:val="continuous"/>
          <w:pgSz w:w="11906" w:h="16838"/>
          <w:pgMar w:top="1440" w:right="1440" w:bottom="1440" w:left="1440" w:header="709" w:footer="709" w:gutter="0"/>
          <w:pgBorders>
            <w:top w:val="single" w:sz="4" w:space="1" w:color="auto"/>
            <w:bottom w:val="single" w:sz="4" w:space="1" w:color="auto"/>
          </w:pgBorders>
          <w:cols w:space="708"/>
          <w:docGrid w:linePitch="360"/>
        </w:sectPr>
      </w:pPr>
    </w:p>
    <w:p w14:paraId="70F13DEE" w14:textId="77777777" w:rsidR="00531A57" w:rsidRPr="003432B2" w:rsidRDefault="005C737B" w:rsidP="006E7C13">
      <w:pPr>
        <w:spacing w:before="240" w:after="240" w:line="240" w:lineRule="auto"/>
        <w:ind w:right="3923"/>
        <w:jc w:val="both"/>
        <w:rPr>
          <w:rFonts w:eastAsia="Trebuchet MS"/>
          <w:b/>
          <w:color w:val="ED1A3B" w:themeColor="accent1"/>
        </w:rPr>
      </w:pPr>
      <w:r w:rsidRPr="003432B2">
        <w:rPr>
          <w:rFonts w:eastAsia="Trebuchet MS"/>
          <w:b/>
          <w:color w:val="ED1A3B" w:themeColor="accent1"/>
        </w:rPr>
        <w:t>Rep</w:t>
      </w:r>
      <w:r w:rsidR="00B90EF9">
        <w:rPr>
          <w:rFonts w:eastAsia="Trebuchet MS"/>
          <w:b/>
          <w:color w:val="ED1A3B" w:themeColor="accent1"/>
        </w:rPr>
        <w:t xml:space="preserve">ort by BDO LLP to </w:t>
      </w:r>
      <w:r w:rsidR="00A33CCD" w:rsidRPr="00A33CCD">
        <w:rPr>
          <w:b/>
          <w:color w:val="ED1A3B" w:themeColor="accent1"/>
          <w:kern w:val="24"/>
          <w:szCs w:val="20"/>
        </w:rPr>
        <w:t>Rushcliffe Borough Council</w:t>
      </w:r>
    </w:p>
    <w:p w14:paraId="71E1D2B0" w14:textId="77777777" w:rsidR="00FF1B99" w:rsidRDefault="005C737B"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 xml:space="preserve">As the internal auditors of </w:t>
      </w:r>
      <w:r w:rsidR="00A33CCD">
        <w:rPr>
          <w:rFonts w:ascii="Trebuchet MS" w:hAnsi="Trebuchet MS"/>
          <w:bCs/>
          <w:kern w:val="24"/>
          <w:sz w:val="20"/>
          <w:szCs w:val="20"/>
        </w:rPr>
        <w:t xml:space="preserve">Rushcliffe Borough </w:t>
      </w:r>
      <w:r w:rsidR="00B90EF9">
        <w:rPr>
          <w:rFonts w:ascii="Trebuchet MS" w:eastAsia="Trebuchet MS" w:hAnsi="Trebuchet MS" w:cstheme="minorBidi"/>
          <w:sz w:val="20"/>
          <w:szCs w:val="22"/>
          <w:lang w:eastAsia="en-US"/>
        </w:rPr>
        <w:t>Council</w:t>
      </w:r>
      <w:r>
        <w:rPr>
          <w:rFonts w:ascii="Trebuchet MS" w:eastAsia="Trebuchet MS" w:hAnsi="Trebuchet MS" w:cstheme="minorBidi"/>
          <w:sz w:val="20"/>
          <w:szCs w:val="22"/>
          <w:lang w:eastAsia="en-US"/>
        </w:rPr>
        <w:t xml:space="preserve"> we are required to provide the </w:t>
      </w:r>
      <w:r w:rsidR="00667F10">
        <w:rPr>
          <w:rFonts w:ascii="Trebuchet MS" w:eastAsia="Trebuchet MS" w:hAnsi="Trebuchet MS" w:cstheme="minorBidi"/>
          <w:sz w:val="20"/>
          <w:szCs w:val="22"/>
          <w:lang w:eastAsia="en-US"/>
        </w:rPr>
        <w:t>Governance Scrutiny Group</w:t>
      </w:r>
      <w:r>
        <w:rPr>
          <w:rFonts w:ascii="Trebuchet MS" w:eastAsia="Trebuchet MS" w:hAnsi="Trebuchet MS" w:cstheme="minorBidi"/>
          <w:sz w:val="20"/>
          <w:szCs w:val="22"/>
          <w:lang w:eastAsia="en-US"/>
        </w:rPr>
        <w:t xml:space="preserve">, and the </w:t>
      </w:r>
      <w:r w:rsidR="00667F10">
        <w:rPr>
          <w:rFonts w:ascii="Trebuchet MS" w:eastAsia="Trebuchet MS" w:hAnsi="Trebuchet MS" w:cstheme="minorBidi"/>
          <w:sz w:val="20"/>
          <w:szCs w:val="22"/>
          <w:lang w:eastAsia="en-US"/>
        </w:rPr>
        <w:t>Executive Management Team</w:t>
      </w:r>
      <w:r>
        <w:rPr>
          <w:rFonts w:ascii="Trebuchet MS" w:eastAsia="Trebuchet MS" w:hAnsi="Trebuchet MS" w:cstheme="minorBidi"/>
          <w:sz w:val="20"/>
          <w:szCs w:val="22"/>
          <w:lang w:eastAsia="en-US"/>
        </w:rPr>
        <w:t xml:space="preserve"> with an opinion on the adequacy and effectiveness of risk management, governance and internal control processes, as well as arrangements to promote value for money.</w:t>
      </w:r>
    </w:p>
    <w:p w14:paraId="7F5C9442" w14:textId="77777777" w:rsidR="00FF1B99" w:rsidRDefault="005C737B"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 xml:space="preserve">In giving our opinion it should be noted that assurance can never be absolute. The internal audit service provides </w:t>
      </w:r>
      <w:r w:rsidR="00B90EF9">
        <w:rPr>
          <w:rFonts w:ascii="Trebuchet MS" w:eastAsia="Trebuchet MS" w:hAnsi="Trebuchet MS" w:cstheme="minorBidi"/>
          <w:sz w:val="20"/>
          <w:szCs w:val="22"/>
          <w:lang w:eastAsia="en-US"/>
        </w:rPr>
        <w:t>the Council</w:t>
      </w:r>
      <w:r>
        <w:rPr>
          <w:rFonts w:ascii="Trebuchet MS" w:eastAsia="Trebuchet MS" w:hAnsi="Trebuchet MS" w:cstheme="minorBidi"/>
          <w:sz w:val="20"/>
          <w:szCs w:val="22"/>
          <w:lang w:eastAsia="en-US"/>
        </w:rPr>
        <w:t xml:space="preserve"> with</w:t>
      </w:r>
      <w:r w:rsidR="004A5D84">
        <w:rPr>
          <w:rFonts w:ascii="Trebuchet MS" w:eastAsia="Trebuchet MS" w:hAnsi="Trebuchet MS" w:cstheme="minorBidi"/>
          <w:sz w:val="20"/>
          <w:szCs w:val="22"/>
          <w:lang w:eastAsia="en-US"/>
        </w:rPr>
        <w:t xml:space="preserve"> </w:t>
      </w:r>
      <w:r w:rsidR="00667F10" w:rsidRPr="00667F10">
        <w:rPr>
          <w:rFonts w:ascii="Trebuchet MS" w:eastAsia="Trebuchet MS" w:hAnsi="Trebuchet MS" w:cstheme="minorBidi"/>
          <w:b/>
          <w:bCs/>
          <w:sz w:val="20"/>
          <w:szCs w:val="22"/>
          <w:lang w:eastAsia="en-US"/>
        </w:rPr>
        <w:t>S</w:t>
      </w:r>
      <w:r w:rsidR="00485AAF" w:rsidRPr="00667F10">
        <w:rPr>
          <w:rFonts w:ascii="Trebuchet MS" w:eastAsia="Trebuchet MS" w:hAnsi="Trebuchet MS" w:cstheme="minorBidi"/>
          <w:b/>
          <w:bCs/>
          <w:sz w:val="20"/>
          <w:szCs w:val="22"/>
          <w:lang w:eastAsia="en-US"/>
        </w:rPr>
        <w:t>ubstantial</w:t>
      </w:r>
      <w:r w:rsidRPr="004A5D84">
        <w:rPr>
          <w:rFonts w:ascii="Trebuchet MS" w:eastAsia="Trebuchet MS" w:hAnsi="Trebuchet MS" w:cstheme="minorBidi"/>
          <w:b/>
          <w:sz w:val="20"/>
          <w:szCs w:val="22"/>
          <w:lang w:eastAsia="en-US"/>
        </w:rPr>
        <w:t xml:space="preserve"> assurance</w:t>
      </w:r>
      <w:r>
        <w:rPr>
          <w:rFonts w:ascii="Trebuchet MS" w:eastAsia="Trebuchet MS" w:hAnsi="Trebuchet MS" w:cstheme="minorBidi"/>
          <w:sz w:val="20"/>
          <w:szCs w:val="22"/>
          <w:lang w:eastAsia="en-US"/>
        </w:rPr>
        <w:t xml:space="preserve"> that there are no major weaknesses in the internal control syste</w:t>
      </w:r>
      <w:r w:rsidR="004A5D84">
        <w:rPr>
          <w:rFonts w:ascii="Trebuchet MS" w:eastAsia="Trebuchet MS" w:hAnsi="Trebuchet MS" w:cstheme="minorBidi"/>
          <w:sz w:val="20"/>
          <w:szCs w:val="22"/>
          <w:lang w:eastAsia="en-US"/>
        </w:rPr>
        <w:t>m for the areas reviewed in 202</w:t>
      </w:r>
      <w:r w:rsidR="00F15B87">
        <w:rPr>
          <w:rFonts w:ascii="Trebuchet MS" w:eastAsia="Trebuchet MS" w:hAnsi="Trebuchet MS" w:cstheme="minorBidi"/>
          <w:sz w:val="20"/>
          <w:szCs w:val="22"/>
          <w:lang w:eastAsia="en-US"/>
        </w:rPr>
        <w:t>2/23</w:t>
      </w:r>
      <w:r>
        <w:rPr>
          <w:rFonts w:ascii="Trebuchet MS" w:eastAsia="Trebuchet MS" w:hAnsi="Trebuchet MS" w:cstheme="minorBidi"/>
          <w:sz w:val="20"/>
          <w:szCs w:val="22"/>
          <w:lang w:eastAsia="en-US"/>
        </w:rPr>
        <w:t>. Therefore, the statement of assurance is not a guarantee that all aspects of the internal control system are adequate and effective. The statement of assurance should confirm that, based on the evidence of the audits conducted, there are no signs of material weaknesses in the framework of control.</w:t>
      </w:r>
    </w:p>
    <w:p w14:paraId="1DB09E97" w14:textId="77777777" w:rsidR="00FF1B99" w:rsidRDefault="005C737B"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In assessing the level of assurance to be given, we have taken into account:</w:t>
      </w:r>
    </w:p>
    <w:p w14:paraId="1BC0CF04" w14:textId="77777777" w:rsidR="00FF1B99" w:rsidRPr="00FF1B99" w:rsidRDefault="005C737B"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All internal audits undertaken by BDO LLP during 20</w:t>
      </w:r>
      <w:r w:rsidR="004A5D84">
        <w:rPr>
          <w:rFonts w:ascii="Trebuchet MS" w:eastAsia="Trebuchet MS" w:hAnsi="Trebuchet MS" w:cstheme="minorBidi"/>
          <w:sz w:val="20"/>
          <w:szCs w:val="22"/>
          <w:lang w:eastAsia="en-US"/>
        </w:rPr>
        <w:t>2</w:t>
      </w:r>
      <w:r w:rsidR="00F15B87">
        <w:rPr>
          <w:rFonts w:ascii="Trebuchet MS" w:eastAsia="Trebuchet MS" w:hAnsi="Trebuchet MS" w:cstheme="minorBidi"/>
          <w:sz w:val="20"/>
          <w:szCs w:val="22"/>
          <w:lang w:eastAsia="en-US"/>
        </w:rPr>
        <w:t>2/23</w:t>
      </w:r>
    </w:p>
    <w:p w14:paraId="4ED27CDB" w14:textId="77777777" w:rsidR="00FF1B99" w:rsidRPr="00FF1B99" w:rsidRDefault="005C737B"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Any follow-up action taken in respect of audits from previous periods for these audit areas</w:t>
      </w:r>
    </w:p>
    <w:p w14:paraId="7C0CC46F" w14:textId="77777777" w:rsidR="00FF1B99" w:rsidRPr="00FF1B99" w:rsidRDefault="005C737B"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Whether any significant recommendations have not been accepted by management and the consequent risks</w:t>
      </w:r>
    </w:p>
    <w:p w14:paraId="10D8BF3A" w14:textId="77777777" w:rsidR="00FF1B99" w:rsidRPr="00FF1B99" w:rsidRDefault="005C737B"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The effects of any significant changes in the organisation’s objectives or systems</w:t>
      </w:r>
    </w:p>
    <w:p w14:paraId="662CD2EF" w14:textId="77777777" w:rsidR="00A53961" w:rsidRDefault="005C737B"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A53961">
        <w:rPr>
          <w:rFonts w:ascii="Trebuchet MS" w:eastAsia="Trebuchet MS" w:hAnsi="Trebuchet MS" w:cstheme="minorBidi"/>
          <w:sz w:val="20"/>
          <w:szCs w:val="22"/>
          <w:lang w:eastAsia="en-US"/>
        </w:rPr>
        <w:t xml:space="preserve">Matters arising from previous internal audit reports to </w:t>
      </w:r>
      <w:r w:rsidR="00B90EF9">
        <w:rPr>
          <w:rFonts w:ascii="Trebuchet MS" w:eastAsia="Trebuchet MS" w:hAnsi="Trebuchet MS" w:cstheme="minorBidi"/>
          <w:sz w:val="20"/>
          <w:szCs w:val="22"/>
          <w:lang w:eastAsia="en-US"/>
        </w:rPr>
        <w:t>the Council</w:t>
      </w:r>
    </w:p>
    <w:p w14:paraId="60A503DF" w14:textId="77777777" w:rsidR="00FF1B99" w:rsidRPr="00A53961" w:rsidRDefault="005C737B"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A53961">
        <w:rPr>
          <w:rFonts w:ascii="Trebuchet MS" w:eastAsia="Trebuchet MS" w:hAnsi="Trebuchet MS" w:cstheme="minorBidi"/>
          <w:sz w:val="20"/>
          <w:szCs w:val="22"/>
          <w:lang w:eastAsia="en-US"/>
        </w:rPr>
        <w:t>Any limitations which may have been placed on th</w:t>
      </w:r>
      <w:r w:rsidR="00462E81">
        <w:rPr>
          <w:rFonts w:ascii="Trebuchet MS" w:eastAsia="Trebuchet MS" w:hAnsi="Trebuchet MS" w:cstheme="minorBidi"/>
          <w:sz w:val="20"/>
          <w:szCs w:val="22"/>
          <w:lang w:eastAsia="en-US"/>
        </w:rPr>
        <w:t>e scope of internal audit –</w:t>
      </w:r>
      <w:r w:rsidRPr="00A53961">
        <w:rPr>
          <w:rFonts w:ascii="Trebuchet MS" w:eastAsia="Trebuchet MS" w:hAnsi="Trebuchet MS" w:cstheme="minorBidi"/>
          <w:sz w:val="20"/>
          <w:szCs w:val="22"/>
          <w:lang w:eastAsia="en-US"/>
        </w:rPr>
        <w:t xml:space="preserve"> </w:t>
      </w:r>
      <w:r w:rsidR="00462E81">
        <w:rPr>
          <w:rFonts w:ascii="Trebuchet MS" w:eastAsia="Trebuchet MS" w:hAnsi="Trebuchet MS" w:cstheme="minorBidi"/>
          <w:sz w:val="20"/>
          <w:szCs w:val="22"/>
          <w:lang w:eastAsia="en-US"/>
        </w:rPr>
        <w:t xml:space="preserve">no </w:t>
      </w:r>
      <w:r w:rsidRPr="00A53961">
        <w:rPr>
          <w:rFonts w:ascii="Trebuchet MS" w:eastAsia="Trebuchet MS" w:hAnsi="Trebuchet MS" w:cstheme="minorBidi"/>
          <w:sz w:val="20"/>
          <w:szCs w:val="22"/>
          <w:lang w:eastAsia="en-US"/>
        </w:rPr>
        <w:t>restrictions were placed on our work</w:t>
      </w:r>
      <w:r w:rsidR="00055902">
        <w:rPr>
          <w:rFonts w:ascii="Trebuchet MS" w:eastAsia="Trebuchet MS" w:hAnsi="Trebuchet MS" w:cstheme="minorBidi"/>
          <w:sz w:val="20"/>
          <w:szCs w:val="22"/>
          <w:lang w:eastAsia="en-US"/>
        </w:rPr>
        <w:t>.</w:t>
      </w:r>
    </w:p>
    <w:p w14:paraId="3592752D" w14:textId="77777777" w:rsidR="00FF1B99" w:rsidRDefault="00FF1B99" w:rsidP="0028614B">
      <w:pPr>
        <w:pStyle w:val="NormalWeb"/>
        <w:spacing w:before="240" w:beforeAutospacing="0" w:after="240" w:afterAutospacing="0"/>
        <w:jc w:val="both"/>
        <w:rPr>
          <w:rFonts w:ascii="Trebuchet MS" w:eastAsia="Trebuchet MS" w:hAnsi="Trebuchet MS" w:cstheme="minorBidi"/>
          <w:sz w:val="20"/>
          <w:szCs w:val="22"/>
          <w:lang w:eastAsia="en-US"/>
        </w:rPr>
      </w:pPr>
    </w:p>
    <w:p w14:paraId="4EA62028" w14:textId="77777777" w:rsidR="00FF1B99" w:rsidRPr="0083008C" w:rsidRDefault="00FF1B99" w:rsidP="0028614B">
      <w:pPr>
        <w:pStyle w:val="NormalWeb"/>
        <w:spacing w:before="120" w:beforeAutospacing="0" w:after="120" w:afterAutospacing="0"/>
        <w:jc w:val="both"/>
        <w:rPr>
          <w:rFonts w:ascii="Trebuchet MS" w:eastAsia="Trebuchet MS" w:hAnsi="Trebuchet MS" w:cstheme="minorBidi"/>
          <w:sz w:val="20"/>
          <w:szCs w:val="22"/>
          <w:lang w:eastAsia="en-US"/>
        </w:rPr>
      </w:pPr>
    </w:p>
    <w:p w14:paraId="562C6C15" w14:textId="77777777" w:rsidR="00531A57" w:rsidRPr="00FF1B99" w:rsidRDefault="005C737B" w:rsidP="00FF1B99">
      <w:pPr>
        <w:rPr>
          <w:rFonts w:eastAsia="Trebuchet MS"/>
        </w:rPr>
      </w:pPr>
      <w:r w:rsidRPr="00FF1B99">
        <w:rPr>
          <w:rFonts w:eastAsia="Trebuchet MS"/>
        </w:rPr>
        <w:br w:type="page"/>
      </w:r>
    </w:p>
    <w:p w14:paraId="013B3B66" w14:textId="77777777" w:rsidR="00531A57" w:rsidRPr="00FF1B99" w:rsidRDefault="00531A57" w:rsidP="00FF1B99">
      <w:pPr>
        <w:rPr>
          <w:rFonts w:eastAsia="Trebuchet MS"/>
        </w:rPr>
        <w:sectPr w:rsidR="00531A57" w:rsidRPr="00FF1B99" w:rsidSect="0013293B">
          <w:headerReference w:type="default" r:id="rId45"/>
          <w:type w:val="continuous"/>
          <w:pgSz w:w="11906" w:h="16838"/>
          <w:pgMar w:top="1440" w:right="1440" w:bottom="1440" w:left="1440" w:header="709" w:footer="709" w:gutter="0"/>
          <w:pgBorders>
            <w:top w:val="single" w:sz="4" w:space="1" w:color="auto"/>
            <w:bottom w:val="single" w:sz="4" w:space="1" w:color="auto"/>
          </w:pgBorders>
          <w:cols w:space="708"/>
          <w:docGrid w:linePitch="360"/>
        </w:sectPr>
      </w:pPr>
    </w:p>
    <w:p w14:paraId="58625C65" w14:textId="77777777" w:rsidR="00EB7549" w:rsidRDefault="005C737B">
      <w:r w:rsidRPr="007C3BC4">
        <w:rPr>
          <w:noProof/>
          <w:lang w:eastAsia="en-GB"/>
        </w:rPr>
        <mc:AlternateContent>
          <mc:Choice Requires="wps">
            <w:drawing>
              <wp:anchor distT="0" distB="0" distL="114300" distR="114300" simplePos="0" relativeHeight="251677696" behindDoc="0" locked="0" layoutInCell="1" allowOverlap="1" wp14:anchorId="1B25413E" wp14:editId="7F44B658">
                <wp:simplePos x="0" y="0"/>
                <wp:positionH relativeFrom="margin">
                  <wp:posOffset>0</wp:posOffset>
                </wp:positionH>
                <wp:positionV relativeFrom="paragraph">
                  <wp:posOffset>0</wp:posOffset>
                </wp:positionV>
                <wp:extent cx="6489065" cy="567055"/>
                <wp:effectExtent l="0" t="0" r="0" b="0"/>
                <wp:wrapNone/>
                <wp:docPr id="38" name="Title 44"/>
                <wp:cNvGraphicFramePr/>
                <a:graphic xmlns:a="http://schemas.openxmlformats.org/drawingml/2006/main">
                  <a:graphicData uri="http://schemas.microsoft.com/office/word/2010/wordprocessingShape">
                    <wps:wsp>
                      <wps:cNvSpPr txBox="1"/>
                      <wps:spPr>
                        <a:xfrm>
                          <a:off x="0" y="0"/>
                          <a:ext cx="6489065" cy="567055"/>
                        </a:xfrm>
                        <a:prstGeom prst="rect">
                          <a:avLst/>
                        </a:prstGeom>
                      </wps:spPr>
                      <wps:txbx>
                        <w:txbxContent>
                          <w:p w14:paraId="4DFED6DB" w14:textId="77777777" w:rsidR="00C50485" w:rsidRPr="00FA7A1A" w:rsidRDefault="005C737B" w:rsidP="00531A57">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44857204" w14:textId="77777777" w:rsidR="00C50485" w:rsidRPr="00FA7A1A" w:rsidRDefault="00C50485" w:rsidP="00531A57">
                            <w:pPr>
                              <w:pStyle w:val="NormalWeb"/>
                              <w:spacing w:before="0" w:beforeAutospacing="0" w:after="0" w:afterAutospacing="0" w:line="252" w:lineRule="auto"/>
                              <w:rPr>
                                <w:color w:val="FFC000"/>
                              </w:rPr>
                            </w:pPr>
                          </w:p>
                        </w:txbxContent>
                      </wps:txbx>
                      <wps:bodyPr wrap="square" lIns="0"/>
                    </wps:wsp>
                  </a:graphicData>
                </a:graphic>
                <wp14:sizeRelH relativeFrom="margin">
                  <wp14:pctWidth>0</wp14:pctWidth>
                </wp14:sizeRelH>
                <wp14:sizeRelV relativeFrom="margin">
                  <wp14:pctHeight>0</wp14:pctHeight>
                </wp14:sizeRelV>
              </wp:anchor>
            </w:drawing>
          </mc:Choice>
          <mc:Fallback>
            <w:pict>
              <v:shape id="_x0000_s1036" type="#_x0000_t202" style="width:510.95pt;height:44.65pt;margin-top:0;margin-left:0;mso-height-percent:0;mso-height-relative:margin;mso-position-horizontal-relative:margin;mso-width-percent:0;mso-width-relative:margin;mso-wrap-distance-bottom:0;mso-wrap-distance-left:9pt;mso-wrap-distance-right:9pt;mso-wrap-distance-top:0;mso-wrap-style:square;position:absolute;visibility:visible;v-text-anchor:top;z-index:251678720" filled="f" stroked="f">
                <v:textbox inset="0">
                  <w:txbxContent>
                    <w:p w:rsidR="00C50485" w:rsidRPr="00FA7A1A" w:rsidP="00531A57" w14:paraId="6D4719E8" w14:textId="77777777">
                      <w:pPr>
                        <w:pStyle w:val="NormalWeb"/>
                        <w:spacing w:before="0" w:beforeAutospacing="0" w:after="0" w:afterAutospacing="0" w:line="252" w:lineRule="auto"/>
                        <w:rPr>
                          <w:color w:val="FFC000"/>
                        </w:rPr>
                      </w:pPr>
                      <w:r>
                        <w:rPr>
                          <w:rFonts w:hAnsi="Calibri" w:asciiTheme="minorHAnsi" w:cstheme="minorBidi"/>
                          <w:color w:val="ED1A3B"/>
                          <w:sz w:val="48"/>
                          <w:szCs w:val="48"/>
                        </w:rPr>
                        <w:t>KEY PERFORMANCE INDICATORS</w:t>
                      </w:r>
                    </w:p>
                    <w:p w:rsidR="00C50485" w:rsidRPr="00FA7A1A" w:rsidP="00531A57" w14:paraId="6D4719E9" w14:textId="77777777">
                      <w:pPr>
                        <w:pStyle w:val="NormalWeb"/>
                        <w:spacing w:before="0" w:beforeAutospacing="0" w:after="0" w:afterAutospacing="0" w:line="252" w:lineRule="auto"/>
                        <w:rPr>
                          <w:color w:val="FFC000"/>
                        </w:rPr>
                      </w:pPr>
                    </w:p>
                  </w:txbxContent>
                </v:textbox>
                <w10:wrap anchorx="margin"/>
              </v:shape>
            </w:pict>
          </mc:Fallback>
        </mc:AlternateContent>
      </w:r>
      <w:r w:rsidRPr="007C3BC4">
        <w:rPr>
          <w:noProof/>
          <w:lang w:eastAsia="en-GB"/>
        </w:rPr>
        <mc:AlternateContent>
          <mc:Choice Requires="wps">
            <w:drawing>
              <wp:anchor distT="0" distB="0" distL="114300" distR="114300" simplePos="0" relativeHeight="251661312" behindDoc="0" locked="0" layoutInCell="1" allowOverlap="1" wp14:anchorId="0A145179" wp14:editId="48863A0A">
                <wp:simplePos x="0" y="0"/>
                <wp:positionH relativeFrom="margin">
                  <wp:align>left</wp:align>
                </wp:positionH>
                <wp:positionV relativeFrom="paragraph">
                  <wp:posOffset>635</wp:posOffset>
                </wp:positionV>
                <wp:extent cx="6489065" cy="567055"/>
                <wp:effectExtent l="0" t="0" r="0" b="0"/>
                <wp:wrapNone/>
                <wp:docPr id="1024" name="Title 44"/>
                <wp:cNvGraphicFramePr/>
                <a:graphic xmlns:a="http://schemas.openxmlformats.org/drawingml/2006/main">
                  <a:graphicData uri="http://schemas.microsoft.com/office/word/2010/wordprocessingShape">
                    <wps:wsp>
                      <wps:cNvSpPr txBox="1"/>
                      <wps:spPr>
                        <a:xfrm>
                          <a:off x="0" y="0"/>
                          <a:ext cx="6489065" cy="567055"/>
                        </a:xfrm>
                        <a:prstGeom prst="rect">
                          <a:avLst/>
                        </a:prstGeom>
                      </wps:spPr>
                      <wps:txbx>
                        <w:txbxContent>
                          <w:p w14:paraId="4C202D63" w14:textId="77777777" w:rsidR="00C50485" w:rsidRPr="00FA7A1A" w:rsidRDefault="005C737B" w:rsidP="00EA33C3">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097A01EA" w14:textId="77777777" w:rsidR="00C50485" w:rsidRPr="00FA7A1A" w:rsidRDefault="00C50485" w:rsidP="00FA7A1A">
                            <w:pPr>
                              <w:pStyle w:val="NormalWeb"/>
                              <w:spacing w:before="0" w:beforeAutospacing="0" w:after="0" w:afterAutospacing="0" w:line="252" w:lineRule="auto"/>
                              <w:rPr>
                                <w:color w:val="FFC000"/>
                              </w:rPr>
                            </w:pPr>
                          </w:p>
                        </w:txbxContent>
                      </wps:txbx>
                      <wps:bodyPr wrap="square" lIns="0"/>
                    </wps:wsp>
                  </a:graphicData>
                </a:graphic>
                <wp14:sizeRelH relativeFrom="margin">
                  <wp14:pctWidth>0</wp14:pctWidth>
                </wp14:sizeRelH>
                <wp14:sizeRelV relativeFrom="margin">
                  <wp14:pctHeight>0</wp14:pctHeight>
                </wp14:sizeRelV>
              </wp:anchor>
            </w:drawing>
          </mc:Choice>
          <mc:Fallback>
            <w:pict>
              <v:shape id="_x0000_s1037" type="#_x0000_t202" style="width:510.95pt;height:44.65pt;margin-top:0.0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62336" filled="f" stroked="f">
                <v:textbox inset="0">
                  <w:txbxContent>
                    <w:p w:rsidR="00C50485" w:rsidRPr="00FA7A1A" w:rsidP="00EA33C3" w14:paraId="6D4719EA" w14:textId="77777777">
                      <w:pPr>
                        <w:pStyle w:val="NormalWeb"/>
                        <w:spacing w:before="0" w:beforeAutospacing="0" w:after="0" w:afterAutospacing="0" w:line="252" w:lineRule="auto"/>
                        <w:rPr>
                          <w:color w:val="FFC000"/>
                        </w:rPr>
                      </w:pPr>
                      <w:r>
                        <w:rPr>
                          <w:rFonts w:hAnsi="Calibri" w:asciiTheme="minorHAnsi" w:cstheme="minorBidi"/>
                          <w:color w:val="ED1A3B"/>
                          <w:sz w:val="48"/>
                          <w:szCs w:val="48"/>
                        </w:rPr>
                        <w:t>KEY PERFORMANCE INDICATORS</w:t>
                      </w:r>
                    </w:p>
                    <w:p w:rsidR="00C50485" w:rsidRPr="00FA7A1A" w:rsidP="00FA7A1A" w14:paraId="6D4719EB" w14:textId="77777777">
                      <w:pPr>
                        <w:pStyle w:val="NormalWeb"/>
                        <w:spacing w:before="0" w:beforeAutospacing="0" w:after="0" w:afterAutospacing="0" w:line="252" w:lineRule="auto"/>
                        <w:rPr>
                          <w:color w:val="FFC000"/>
                        </w:rPr>
                      </w:pPr>
                    </w:p>
                  </w:txbxContent>
                </v:textbox>
                <w10:wrap anchorx="margin"/>
              </v:shape>
            </w:pict>
          </mc:Fallback>
        </mc:AlternateContent>
      </w:r>
    </w:p>
    <w:p w14:paraId="507F6C34" w14:textId="77777777" w:rsidR="00295DB5" w:rsidRDefault="00295DB5" w:rsidP="00FA7A1A"/>
    <w:tbl>
      <w:tblPr>
        <w:tblStyle w:val="ListTable3-Accent3"/>
        <w:tblW w:w="9067" w:type="dxa"/>
        <w:tblLook w:val="04A0" w:firstRow="1" w:lastRow="0" w:firstColumn="1" w:lastColumn="0" w:noHBand="0" w:noVBand="1"/>
      </w:tblPr>
      <w:tblGrid>
        <w:gridCol w:w="3681"/>
        <w:gridCol w:w="3827"/>
        <w:gridCol w:w="1559"/>
      </w:tblGrid>
      <w:tr w:rsidR="00A50627" w14:paraId="6DCC85D5" w14:textId="77777777" w:rsidTr="00A50627">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4366E035" w14:textId="77777777" w:rsidR="00314BE4" w:rsidRPr="00314BE4" w:rsidRDefault="005C737B" w:rsidP="00314BE4">
            <w:pPr>
              <w:spacing w:before="39"/>
              <w:ind w:right="-80" w:firstLine="144"/>
              <w:jc w:val="center"/>
              <w:rPr>
                <w:rFonts w:ascii="Times New Roman" w:hAnsi="Times New Roman" w:cs="Times New Roman"/>
                <w:color w:val="010302"/>
              </w:rPr>
            </w:pPr>
            <w:r w:rsidRPr="00314BE4">
              <w:rPr>
                <w:rFonts w:cs="Trebuchet MS"/>
                <w:iCs/>
                <w:color w:val="FFFFFF"/>
                <w:szCs w:val="20"/>
              </w:rPr>
              <w:t>Quality Assurance</w:t>
            </w:r>
          </w:p>
        </w:tc>
        <w:tc>
          <w:tcPr>
            <w:tcW w:w="3827" w:type="dxa"/>
            <w:vAlign w:val="center"/>
          </w:tcPr>
          <w:p w14:paraId="5CB41882" w14:textId="77777777" w:rsidR="00314BE4" w:rsidRPr="00314BE4" w:rsidRDefault="005C737B" w:rsidP="00314BE4">
            <w:pPr>
              <w:spacing w:before="39"/>
              <w:ind w:right="-80" w:firstLine="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FFFFFF"/>
                <w:szCs w:val="20"/>
              </w:rPr>
              <w:t>KPI</w:t>
            </w:r>
          </w:p>
        </w:tc>
        <w:tc>
          <w:tcPr>
            <w:tcW w:w="1559" w:type="dxa"/>
            <w:vAlign w:val="center"/>
          </w:tcPr>
          <w:p w14:paraId="041D2978" w14:textId="77777777" w:rsidR="00314BE4" w:rsidRPr="00314BE4" w:rsidRDefault="005C737B" w:rsidP="00ED18C0">
            <w:pPr>
              <w:spacing w:before="39"/>
              <w:ind w:right="-101" w:hanging="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302"/>
              </w:rPr>
            </w:pPr>
            <w:r w:rsidRPr="00314BE4">
              <w:rPr>
                <w:rFonts w:cs="Trebuchet MS"/>
                <w:iCs/>
                <w:color w:val="FFFFFF"/>
                <w:szCs w:val="20"/>
              </w:rPr>
              <w:t>RAG Rating</w:t>
            </w:r>
          </w:p>
        </w:tc>
      </w:tr>
      <w:tr w:rsidR="00A50627" w14:paraId="63CC9748" w14:textId="77777777" w:rsidTr="00A506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14:paraId="5A3720C8" w14:textId="77777777" w:rsidR="00626140" w:rsidRPr="00EA33C3" w:rsidRDefault="005C737B" w:rsidP="00A060B8">
            <w:pPr>
              <w:rPr>
                <w:szCs w:val="20"/>
                <w:lang w:val="en-NZ"/>
              </w:rPr>
            </w:pPr>
            <w:r>
              <w:rPr>
                <w:b w:val="0"/>
                <w:bCs w:val="0"/>
                <w:szCs w:val="20"/>
                <w:lang w:val="en-NZ"/>
              </w:rPr>
              <w:t>Quality of work</w:t>
            </w:r>
          </w:p>
        </w:tc>
        <w:tc>
          <w:tcPr>
            <w:tcW w:w="3827" w:type="dxa"/>
            <w:shd w:val="clear" w:color="auto" w:fill="EEE8E5" w:themeFill="background2"/>
            <w:vAlign w:val="center"/>
          </w:tcPr>
          <w:p w14:paraId="0FF181C9" w14:textId="77777777" w:rsidR="00626140" w:rsidRPr="00EA33C3" w:rsidRDefault="005C737B" w:rsidP="00A41B15">
            <w:pPr>
              <w:jc w:val="both"/>
              <w:cnfStyle w:val="000000100000" w:firstRow="0" w:lastRow="0" w:firstColumn="0" w:lastColumn="0" w:oddVBand="0" w:evenVBand="0" w:oddHBand="1" w:evenHBand="0" w:firstRowFirstColumn="0" w:firstRowLastColumn="0" w:lastRowFirstColumn="0" w:lastRowLastColumn="0"/>
              <w:rPr>
                <w:bCs/>
                <w:szCs w:val="20"/>
              </w:rPr>
            </w:pPr>
            <w:r>
              <w:rPr>
                <w:bCs/>
                <w:szCs w:val="20"/>
              </w:rPr>
              <w:t>Feedback from our work was positive and recommendations were agreed with management prior to finalisation of reports. We issue a survey after eac</w:t>
            </w:r>
            <w:r w:rsidR="004A5D84">
              <w:rPr>
                <w:bCs/>
                <w:szCs w:val="20"/>
              </w:rPr>
              <w:t>h audit which we were rated 4</w:t>
            </w:r>
            <w:r>
              <w:rPr>
                <w:bCs/>
                <w:szCs w:val="20"/>
              </w:rPr>
              <w:t>/5 for overall audit experience.</w:t>
            </w:r>
          </w:p>
        </w:tc>
        <w:tc>
          <w:tcPr>
            <w:tcW w:w="1559" w:type="dxa"/>
            <w:shd w:val="clear" w:color="auto" w:fill="EEE8E5" w:themeFill="background2"/>
          </w:tcPr>
          <w:p w14:paraId="3F0CA96D" w14:textId="77777777" w:rsidR="00626140" w:rsidRPr="00A060B8" w:rsidRDefault="005C737B" w:rsidP="00A060B8">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669504" behindDoc="0" locked="0" layoutInCell="1" allowOverlap="1" wp14:anchorId="606D7C7B" wp14:editId="634D5545">
                      <wp:simplePos x="0" y="0"/>
                      <wp:positionH relativeFrom="page">
                        <wp:posOffset>396875</wp:posOffset>
                      </wp:positionH>
                      <wp:positionV relativeFrom="page">
                        <wp:posOffset>65405</wp:posOffset>
                      </wp:positionV>
                      <wp:extent cx="271849" cy="255373"/>
                      <wp:effectExtent l="0" t="0" r="13970" b="11430"/>
                      <wp:wrapNone/>
                      <wp:docPr id="158" name="Freeform 158"/>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a:solidFill>
                                  <a:srgbClr val="00B05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Freeform 158" o:spid="_x0000_s1038" style="width:21.4pt;height:20.1pt;margin-top:5.15pt;margin-left:31.2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70528" coordsize="365759,338328" path="m,169164c,75692,81915,,182879,,283845,,365759,75692,365759,169164c365759,262637,283845,338328,182879,338328c81915,338328,,262637,,169164xe" fillcolor="#00b050" strokecolor="#00b050" strokeweight="1.5pt">
                      <v:fill opacity="45746f"/>
                      <v:path arrowok="t"/>
                    </v:shape>
                  </w:pict>
                </mc:Fallback>
              </mc:AlternateContent>
            </w:r>
          </w:p>
        </w:tc>
      </w:tr>
      <w:tr w:rsidR="00A50627" w14:paraId="2BF28629" w14:textId="77777777" w:rsidTr="00A50627">
        <w:trPr>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14:paraId="3AD49972" w14:textId="77777777" w:rsidR="00626140" w:rsidRPr="00EA33C3" w:rsidRDefault="005C737B" w:rsidP="00A060B8">
            <w:pPr>
              <w:rPr>
                <w:szCs w:val="20"/>
                <w:lang w:val="en-NZ"/>
              </w:rPr>
            </w:pPr>
            <w:r>
              <w:rPr>
                <w:b w:val="0"/>
                <w:bCs w:val="0"/>
                <w:szCs w:val="20"/>
                <w:lang w:val="en-NZ"/>
              </w:rPr>
              <w:t>Effective planning</w:t>
            </w:r>
          </w:p>
        </w:tc>
        <w:tc>
          <w:tcPr>
            <w:tcW w:w="3827" w:type="dxa"/>
            <w:shd w:val="clear" w:color="auto" w:fill="EEE8E5" w:themeFill="background2"/>
            <w:vAlign w:val="center"/>
          </w:tcPr>
          <w:p w14:paraId="090F80A9" w14:textId="77777777" w:rsidR="00626140" w:rsidRPr="00EA33C3" w:rsidRDefault="005C737B" w:rsidP="00A41B15">
            <w:pPr>
              <w:jc w:val="both"/>
              <w:cnfStyle w:val="000000000000" w:firstRow="0" w:lastRow="0" w:firstColumn="0" w:lastColumn="0" w:oddVBand="0" w:evenVBand="0" w:oddHBand="0" w:evenHBand="0" w:firstRowFirstColumn="0" w:firstRowLastColumn="0" w:lastRowFirstColumn="0" w:lastRowLastColumn="0"/>
              <w:rPr>
                <w:bCs/>
                <w:szCs w:val="20"/>
              </w:rPr>
            </w:pPr>
            <w:r>
              <w:rPr>
                <w:bCs/>
                <w:szCs w:val="20"/>
              </w:rPr>
              <w:t xml:space="preserve">We completed many of our reviews in the first three quarters of the year </w:t>
            </w:r>
            <w:r w:rsidR="004A5D84">
              <w:rPr>
                <w:bCs/>
                <w:szCs w:val="20"/>
              </w:rPr>
              <w:t>however, there have been limitations due remote</w:t>
            </w:r>
            <w:r w:rsidR="00B96AE7">
              <w:rPr>
                <w:bCs/>
                <w:szCs w:val="20"/>
              </w:rPr>
              <w:t xml:space="preserve"> working. </w:t>
            </w:r>
          </w:p>
        </w:tc>
        <w:tc>
          <w:tcPr>
            <w:tcW w:w="1559" w:type="dxa"/>
            <w:shd w:val="clear" w:color="auto" w:fill="EEE8E5" w:themeFill="background2"/>
          </w:tcPr>
          <w:p w14:paraId="32C7897E" w14:textId="77777777" w:rsidR="00626140" w:rsidRPr="00A060B8" w:rsidRDefault="005C737B" w:rsidP="00A060B8">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687936" behindDoc="0" locked="0" layoutInCell="1" allowOverlap="1" wp14:anchorId="28CD290F" wp14:editId="61ACFAFD">
                      <wp:simplePos x="0" y="0"/>
                      <wp:positionH relativeFrom="page">
                        <wp:posOffset>395767</wp:posOffset>
                      </wp:positionH>
                      <wp:positionV relativeFrom="page">
                        <wp:posOffset>69215</wp:posOffset>
                      </wp:positionV>
                      <wp:extent cx="271849" cy="255373"/>
                      <wp:effectExtent l="0" t="0" r="13970" b="11430"/>
                      <wp:wrapNone/>
                      <wp:docPr id="7" name="Freeform 7"/>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chemeClr val="accent4">
                                  <a:alpha val="69804"/>
                                </a:schemeClr>
                              </a:solidFill>
                              <a:ln w="19050">
                                <a:solidFill>
                                  <a:schemeClr val="accent4"/>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Freeform 7" o:spid="_x0000_s1039" style="width:21.4pt;height:20.1pt;margin-top:5.45pt;margin-left:31.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88960" coordsize="365759,338328" path="m,169164c,75692,81915,,182879,,283845,,365759,75692,365759,169164c365759,262637,283845,338328,182879,338328c81915,338328,,262637,,169164xe" fillcolor="#ee9024" strokecolor="#ee9024" strokeweight="1.5pt">
                      <v:fill opacity="45746f"/>
                      <v:path arrowok="t"/>
                    </v:shape>
                  </w:pict>
                </mc:Fallback>
              </mc:AlternateContent>
            </w:r>
          </w:p>
        </w:tc>
      </w:tr>
      <w:tr w:rsidR="00A50627" w14:paraId="17ACBB2F" w14:textId="77777777" w:rsidTr="00A506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14:paraId="12118F24" w14:textId="77777777" w:rsidR="00626140" w:rsidRPr="00EA33C3" w:rsidRDefault="005C737B" w:rsidP="00A060B8">
            <w:pPr>
              <w:rPr>
                <w:szCs w:val="20"/>
                <w:lang w:val="en-NZ"/>
              </w:rPr>
            </w:pPr>
            <w:r>
              <w:rPr>
                <w:b w:val="0"/>
                <w:bCs w:val="0"/>
                <w:szCs w:val="20"/>
                <w:lang w:val="en-NZ"/>
              </w:rPr>
              <w:t>Completion of the audit plan</w:t>
            </w:r>
          </w:p>
        </w:tc>
        <w:tc>
          <w:tcPr>
            <w:tcW w:w="3827" w:type="dxa"/>
            <w:shd w:val="clear" w:color="auto" w:fill="EEE8E5" w:themeFill="background2"/>
            <w:vAlign w:val="center"/>
          </w:tcPr>
          <w:p w14:paraId="46AD0D0D" w14:textId="77777777" w:rsidR="00626140" w:rsidRPr="00EA33C3" w:rsidRDefault="005C737B" w:rsidP="00A41B15">
            <w:pPr>
              <w:jc w:val="both"/>
              <w:cnfStyle w:val="000000100000" w:firstRow="0" w:lastRow="0" w:firstColumn="0" w:lastColumn="0" w:oddVBand="0" w:evenVBand="0" w:oddHBand="1" w:evenHBand="0" w:firstRowFirstColumn="0" w:firstRowLastColumn="0" w:lastRowFirstColumn="0" w:lastRowLastColumn="0"/>
              <w:rPr>
                <w:bCs/>
                <w:szCs w:val="20"/>
              </w:rPr>
            </w:pPr>
            <w:r>
              <w:rPr>
                <w:bCs/>
                <w:szCs w:val="20"/>
              </w:rPr>
              <w:t xml:space="preserve">We have finalised </w:t>
            </w:r>
            <w:r w:rsidR="004A5D84">
              <w:rPr>
                <w:bCs/>
                <w:szCs w:val="20"/>
              </w:rPr>
              <w:t xml:space="preserve">reports for all reviews for </w:t>
            </w:r>
            <w:r w:rsidR="00485AAF">
              <w:rPr>
                <w:bCs/>
                <w:szCs w:val="20"/>
              </w:rPr>
              <w:t>2022/23</w:t>
            </w:r>
            <w:r w:rsidR="00B96AE7">
              <w:rPr>
                <w:bCs/>
                <w:szCs w:val="20"/>
              </w:rPr>
              <w:t>.</w:t>
            </w:r>
          </w:p>
        </w:tc>
        <w:tc>
          <w:tcPr>
            <w:tcW w:w="1559" w:type="dxa"/>
            <w:shd w:val="clear" w:color="auto" w:fill="EEE8E5" w:themeFill="background2"/>
          </w:tcPr>
          <w:p w14:paraId="77DA95AB" w14:textId="77777777" w:rsidR="00626140" w:rsidRPr="00A060B8" w:rsidRDefault="005C737B" w:rsidP="00A060B8">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689984" behindDoc="0" locked="0" layoutInCell="1" allowOverlap="1" wp14:anchorId="4425B43F" wp14:editId="7580A3C9">
                      <wp:simplePos x="0" y="0"/>
                      <wp:positionH relativeFrom="page">
                        <wp:posOffset>396402</wp:posOffset>
                      </wp:positionH>
                      <wp:positionV relativeFrom="page">
                        <wp:posOffset>74295</wp:posOffset>
                      </wp:positionV>
                      <wp:extent cx="271849" cy="255373"/>
                      <wp:effectExtent l="0" t="0" r="13970" b="11430"/>
                      <wp:wrapNone/>
                      <wp:docPr id="8" name="Freeform 8"/>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a:solidFill>
                                  <a:srgbClr val="00B050"/>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Freeform 8" o:spid="_x0000_s1040" style="width:21.4pt;height:20.1pt;margin-top:5.85pt;margin-left:31.2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91008" coordsize="365759,338328" path="m,169164c,75692,81915,,182879,,283845,,365759,75692,365759,169164c365759,262637,283845,338328,182879,338328c81915,338328,,262637,,169164xe" fillcolor="#00b050" strokecolor="#00b050" strokeweight="1.5pt">
                      <v:fill opacity="45746f"/>
                      <v:path arrowok="t"/>
                    </v:shape>
                  </w:pict>
                </mc:Fallback>
              </mc:AlternateContent>
            </w:r>
          </w:p>
        </w:tc>
      </w:tr>
      <w:tr w:rsidR="00A50627" w14:paraId="75CDDC67" w14:textId="77777777" w:rsidTr="00A50627">
        <w:trPr>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14:paraId="5895A981" w14:textId="77777777" w:rsidR="00626140" w:rsidRPr="00EA33C3" w:rsidRDefault="005C737B" w:rsidP="00A060B8">
            <w:pPr>
              <w:rPr>
                <w:szCs w:val="20"/>
                <w:lang w:val="en-NZ"/>
              </w:rPr>
            </w:pPr>
            <w:r>
              <w:rPr>
                <w:b w:val="0"/>
                <w:bCs w:val="0"/>
                <w:szCs w:val="20"/>
                <w:lang w:val="en-NZ"/>
              </w:rPr>
              <w:t>Follow-up of recommendations</w:t>
            </w:r>
          </w:p>
        </w:tc>
        <w:tc>
          <w:tcPr>
            <w:tcW w:w="3827" w:type="dxa"/>
            <w:shd w:val="clear" w:color="auto" w:fill="EEE8E5" w:themeFill="background2"/>
          </w:tcPr>
          <w:p w14:paraId="009492E2" w14:textId="77777777" w:rsidR="00626140" w:rsidRPr="00EA33C3" w:rsidRDefault="005C737B" w:rsidP="00A41B15">
            <w:pPr>
              <w:jc w:val="both"/>
              <w:cnfStyle w:val="000000000000" w:firstRow="0" w:lastRow="0" w:firstColumn="0" w:lastColumn="0" w:oddVBand="0" w:evenVBand="0" w:oddHBand="0" w:evenHBand="0" w:firstRowFirstColumn="0" w:firstRowLastColumn="0" w:lastRowFirstColumn="0" w:lastRowLastColumn="0"/>
              <w:rPr>
                <w:bCs/>
                <w:szCs w:val="20"/>
              </w:rPr>
            </w:pPr>
            <w:r>
              <w:rPr>
                <w:bCs/>
                <w:szCs w:val="20"/>
              </w:rPr>
              <w:t xml:space="preserve">We followed up </w:t>
            </w:r>
            <w:r w:rsidR="00B96AE7">
              <w:rPr>
                <w:bCs/>
                <w:szCs w:val="20"/>
              </w:rPr>
              <w:t>all recommendations for the prior and current year as they have fallen due, and sought evidence from management to support those that have been implemented.</w:t>
            </w:r>
          </w:p>
        </w:tc>
        <w:tc>
          <w:tcPr>
            <w:tcW w:w="1559" w:type="dxa"/>
            <w:shd w:val="clear" w:color="auto" w:fill="EEE8E5" w:themeFill="background2"/>
          </w:tcPr>
          <w:p w14:paraId="5ED3937C" w14:textId="77777777" w:rsidR="00626140" w:rsidRPr="00A060B8" w:rsidRDefault="005C737B" w:rsidP="00A060B8">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692032" behindDoc="0" locked="0" layoutInCell="1" allowOverlap="1" wp14:anchorId="63183A1F" wp14:editId="337AAAE1">
                      <wp:simplePos x="0" y="0"/>
                      <wp:positionH relativeFrom="page">
                        <wp:posOffset>396668</wp:posOffset>
                      </wp:positionH>
                      <wp:positionV relativeFrom="page">
                        <wp:posOffset>79228</wp:posOffset>
                      </wp:positionV>
                      <wp:extent cx="271849" cy="255373"/>
                      <wp:effectExtent l="0" t="0" r="13970" b="11430"/>
                      <wp:wrapNone/>
                      <wp:docPr id="9" name="Freeform 9"/>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a:solidFill>
                                  <a:srgbClr val="00B05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Freeform 9" o:spid="_x0000_s1041" style="width:21.4pt;height:20.1pt;margin-top:6.25pt;margin-left:31.2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93056" coordsize="365759,338328" path="m,169164c,75692,81915,,182879,,283845,,365759,75692,365759,169164c365759,262637,283845,338328,182879,338328c81915,338328,,262637,,169164xe" fillcolor="#00b050" strokecolor="#00b050" strokeweight="1.5pt">
                      <v:fill opacity="45746f"/>
                      <v:path arrowok="t"/>
                    </v:shape>
                  </w:pict>
                </mc:Fallback>
              </mc:AlternateContent>
            </w:r>
          </w:p>
        </w:tc>
      </w:tr>
    </w:tbl>
    <w:p w14:paraId="758D5759" w14:textId="77777777" w:rsidR="00FA7A1A" w:rsidRDefault="00FA7A1A" w:rsidP="00FA7A1A"/>
    <w:p w14:paraId="4A5CDBF4" w14:textId="77777777" w:rsidR="00260D8B" w:rsidRDefault="005C737B" w:rsidP="00FA7A1A">
      <w:r>
        <w:t xml:space="preserve">We will obtain feedback during the year upon finalisation of each report and feed the results back to the </w:t>
      </w:r>
      <w:r w:rsidR="00B96AE7">
        <w:t>Governance Scrutiny Group</w:t>
      </w:r>
      <w:r>
        <w:t>.</w:t>
      </w:r>
    </w:p>
    <w:p w14:paraId="676F0BC3" w14:textId="77777777" w:rsidR="00314BE4" w:rsidRDefault="005C737B">
      <w:pPr>
        <w:sectPr w:rsidR="00314BE4" w:rsidSect="00531A57">
          <w:headerReference w:type="default" r:id="rId46"/>
          <w:footerReference w:type="default" r:id="rId47"/>
          <w:pgSz w:w="11906" w:h="16838"/>
          <w:pgMar w:top="1440" w:right="1440" w:bottom="1440" w:left="1440" w:header="709" w:footer="709" w:gutter="0"/>
          <w:pgBorders>
            <w:top w:val="single" w:sz="4" w:space="1" w:color="auto"/>
            <w:bottom w:val="single" w:sz="4" w:space="1" w:color="auto"/>
          </w:pgBorders>
          <w:cols w:space="708"/>
          <w:docGrid w:linePitch="360"/>
        </w:sectPr>
      </w:pPr>
      <w:r>
        <w:br w:type="page"/>
      </w:r>
    </w:p>
    <w:p w14:paraId="2A2315CD" w14:textId="77777777" w:rsidR="00295DB5" w:rsidRDefault="005C737B" w:rsidP="00C50485">
      <w:pPr>
        <w:tabs>
          <w:tab w:val="left" w:pos="5415"/>
        </w:tabs>
      </w:pPr>
      <w:r>
        <w:tab/>
      </w:r>
    </w:p>
    <w:p w14:paraId="1F082AC6" w14:textId="77777777" w:rsidR="00FA7A1A" w:rsidRDefault="00FA7A1A" w:rsidP="00FA7A1A"/>
    <w:p w14:paraId="175DA47B" w14:textId="77777777" w:rsidR="00FA7A1A" w:rsidRDefault="00FA7A1A" w:rsidP="00FA7A1A"/>
    <w:tbl>
      <w:tblPr>
        <w:tblW w:w="9062" w:type="dxa"/>
        <w:tblBorders>
          <w:top w:val="single" w:sz="8" w:space="0" w:color="62CAE3" w:themeColor="accent3"/>
          <w:left w:val="single" w:sz="8" w:space="0" w:color="62CAE3" w:themeColor="accent3"/>
          <w:bottom w:val="single" w:sz="8" w:space="0" w:color="62CAE3" w:themeColor="accent3"/>
          <w:right w:val="single" w:sz="8" w:space="0" w:color="62CAE3" w:themeColor="accent3"/>
          <w:insideH w:val="single" w:sz="8" w:space="0" w:color="62CAE3" w:themeColor="accent3"/>
          <w:insideV w:val="single" w:sz="8" w:space="0" w:color="62CAE3" w:themeColor="accent3"/>
        </w:tblBorders>
        <w:tblCellMar>
          <w:left w:w="0" w:type="dxa"/>
          <w:right w:w="0" w:type="dxa"/>
        </w:tblCellMar>
        <w:tblLook w:val="0000" w:firstRow="0" w:lastRow="0" w:firstColumn="0" w:lastColumn="0" w:noHBand="0" w:noVBand="0"/>
      </w:tblPr>
      <w:tblGrid>
        <w:gridCol w:w="1975"/>
        <w:gridCol w:w="7087"/>
      </w:tblGrid>
      <w:tr w:rsidR="00A50627" w14:paraId="6C61050B" w14:textId="77777777" w:rsidTr="00C50485">
        <w:trPr>
          <w:trHeight w:hRule="exact" w:val="296"/>
        </w:trPr>
        <w:tc>
          <w:tcPr>
            <w:tcW w:w="9062" w:type="dxa"/>
            <w:gridSpan w:val="2"/>
            <w:shd w:val="clear" w:color="auto" w:fill="62CAE3" w:themeFill="accent3"/>
            <w:vAlign w:val="center"/>
          </w:tcPr>
          <w:p w14:paraId="7E7BBF26" w14:textId="77777777" w:rsidR="00C50485" w:rsidRPr="0065436A" w:rsidRDefault="005C737B" w:rsidP="00C50485">
            <w:pPr>
              <w:spacing w:after="0" w:line="240" w:lineRule="auto"/>
              <w:rPr>
                <w:rFonts w:cs="Trebuchet MS"/>
                <w:color w:val="FFFFFF" w:themeColor="background1"/>
                <w:szCs w:val="16"/>
              </w:rPr>
            </w:pPr>
            <w:r w:rsidRPr="0065436A">
              <w:rPr>
                <w:rFonts w:cs="Trebuchet MS"/>
                <w:b/>
                <w:bCs/>
                <w:color w:val="FFFFFF" w:themeColor="background1"/>
                <w:szCs w:val="16"/>
              </w:rPr>
              <w:t>ANNUAL OPINION DEFINITION</w:t>
            </w:r>
          </w:p>
        </w:tc>
      </w:tr>
      <w:tr w:rsidR="00A50627" w14:paraId="53332D1A" w14:textId="77777777" w:rsidTr="00C50485">
        <w:trPr>
          <w:trHeight w:val="20"/>
        </w:trPr>
        <w:tc>
          <w:tcPr>
            <w:tcW w:w="1975" w:type="dxa"/>
            <w:shd w:val="clear" w:color="auto" w:fill="92D050"/>
          </w:tcPr>
          <w:p w14:paraId="610B7B18" w14:textId="77777777" w:rsidR="00C50485" w:rsidRPr="0065436A" w:rsidRDefault="005C737B"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Substantial - Fully meets expectations</w:t>
            </w:r>
          </w:p>
        </w:tc>
        <w:tc>
          <w:tcPr>
            <w:tcW w:w="7087" w:type="dxa"/>
            <w:shd w:val="clear" w:color="auto" w:fill="EEE8E5" w:themeFill="background2"/>
            <w:tcMar>
              <w:left w:w="57" w:type="dxa"/>
              <w:right w:w="57" w:type="dxa"/>
            </w:tcMar>
          </w:tcPr>
          <w:p w14:paraId="107E2A8D" w14:textId="77777777" w:rsidR="00C50485" w:rsidRPr="0065436A" w:rsidRDefault="005C737B" w:rsidP="00C50485">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Our audit work provides assurance that the arrangements should deliver the objectives and risk management aims of the organisation in the areas under review. There is only a small risk of failure or non-compliance.</w:t>
            </w:r>
          </w:p>
        </w:tc>
      </w:tr>
      <w:tr w:rsidR="00A50627" w14:paraId="539331B9" w14:textId="77777777" w:rsidTr="00C50485">
        <w:trPr>
          <w:trHeight w:val="20"/>
        </w:trPr>
        <w:tc>
          <w:tcPr>
            <w:tcW w:w="1975" w:type="dxa"/>
            <w:shd w:val="clear" w:color="auto" w:fill="EE9024" w:themeFill="accent4"/>
          </w:tcPr>
          <w:p w14:paraId="6D561C07" w14:textId="77777777" w:rsidR="00C50485" w:rsidRPr="0065436A" w:rsidRDefault="005C737B"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Moderate - Significantly meets expectations</w:t>
            </w:r>
          </w:p>
        </w:tc>
        <w:tc>
          <w:tcPr>
            <w:tcW w:w="7087" w:type="dxa"/>
            <w:shd w:val="clear" w:color="auto" w:fill="EEE8E5" w:themeFill="background2"/>
            <w:tcMar>
              <w:left w:w="57" w:type="dxa"/>
              <w:right w:w="57" w:type="dxa"/>
            </w:tcMar>
          </w:tcPr>
          <w:p w14:paraId="1B7E33BA" w14:textId="77777777" w:rsidR="00C50485" w:rsidRPr="0065436A" w:rsidRDefault="005C737B" w:rsidP="00C50485">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Our audit work provides assurance that the arrangements should deliver the objectives and risk management aims of the organisation in the areas under review. There is some risk of failure or non-compliance.</w:t>
            </w:r>
          </w:p>
        </w:tc>
      </w:tr>
      <w:tr w:rsidR="00A50627" w14:paraId="7E7D1DE8" w14:textId="77777777" w:rsidTr="00C50485">
        <w:trPr>
          <w:trHeight w:val="20"/>
        </w:trPr>
        <w:tc>
          <w:tcPr>
            <w:tcW w:w="1975" w:type="dxa"/>
            <w:shd w:val="clear" w:color="auto" w:fill="ED1A3B" w:themeFill="accent1"/>
          </w:tcPr>
          <w:p w14:paraId="50E7672A" w14:textId="77777777" w:rsidR="00C50485" w:rsidRPr="0065436A" w:rsidRDefault="005C737B"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Limited - Partly meets expectations</w:t>
            </w:r>
          </w:p>
        </w:tc>
        <w:tc>
          <w:tcPr>
            <w:tcW w:w="7087" w:type="dxa"/>
            <w:shd w:val="clear" w:color="auto" w:fill="EEE8E5" w:themeFill="background2"/>
            <w:tcMar>
              <w:left w:w="57" w:type="dxa"/>
              <w:right w:w="57" w:type="dxa"/>
            </w:tcMar>
          </w:tcPr>
          <w:p w14:paraId="586D91BE" w14:textId="77777777" w:rsidR="00C50485" w:rsidRPr="0065436A" w:rsidRDefault="005C737B" w:rsidP="00C50485">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 xml:space="preserve">Our audit work provides assurance that the arrangements will deliver only some of the key objectives and risk management aims of </w:t>
            </w:r>
            <w:r>
              <w:rPr>
                <w:rFonts w:cs="Trebuchet MS"/>
                <w:color w:val="000000" w:themeColor="text1"/>
                <w:sz w:val="16"/>
                <w:szCs w:val="16"/>
              </w:rPr>
              <w:t>the organisation</w:t>
            </w:r>
            <w:r w:rsidRPr="0065436A">
              <w:rPr>
                <w:rFonts w:cs="Trebuchet MS"/>
                <w:color w:val="000000" w:themeColor="text1"/>
                <w:sz w:val="16"/>
                <w:szCs w:val="16"/>
              </w:rPr>
              <w:t xml:space="preserve"> in the area</w:t>
            </w:r>
            <w:r>
              <w:rPr>
                <w:rFonts w:cs="Trebuchet MS"/>
                <w:color w:val="000000" w:themeColor="text1"/>
                <w:sz w:val="16"/>
                <w:szCs w:val="16"/>
              </w:rPr>
              <w:t>s</w:t>
            </w:r>
            <w:r w:rsidRPr="0065436A">
              <w:rPr>
                <w:rFonts w:cs="Trebuchet MS"/>
                <w:color w:val="000000" w:themeColor="text1"/>
                <w:sz w:val="16"/>
                <w:szCs w:val="16"/>
              </w:rPr>
              <w:t xml:space="preserve"> under review. There is a significant risk of failure or non-compliance.</w:t>
            </w:r>
          </w:p>
        </w:tc>
      </w:tr>
      <w:tr w:rsidR="00A50627" w14:paraId="60366418" w14:textId="77777777" w:rsidTr="00C50485">
        <w:trPr>
          <w:trHeight w:val="20"/>
        </w:trPr>
        <w:tc>
          <w:tcPr>
            <w:tcW w:w="1975" w:type="dxa"/>
            <w:shd w:val="clear" w:color="auto" w:fill="98002E" w:themeFill="accent6"/>
          </w:tcPr>
          <w:p w14:paraId="20F13F19" w14:textId="77777777" w:rsidR="00C50485" w:rsidRPr="0065436A" w:rsidRDefault="005C737B"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No - Does not meet expectations</w:t>
            </w:r>
          </w:p>
        </w:tc>
        <w:tc>
          <w:tcPr>
            <w:tcW w:w="7087" w:type="dxa"/>
            <w:shd w:val="clear" w:color="auto" w:fill="EEE8E5" w:themeFill="background2"/>
            <w:tcMar>
              <w:left w:w="57" w:type="dxa"/>
              <w:right w:w="57" w:type="dxa"/>
            </w:tcMar>
          </w:tcPr>
          <w:p w14:paraId="620E789F" w14:textId="77777777" w:rsidR="00C50485" w:rsidRPr="0065436A" w:rsidRDefault="005C737B" w:rsidP="00C50485">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 xml:space="preserve">Our audit work provides little assurance. The arrangements will not </w:t>
            </w:r>
            <w:r>
              <w:rPr>
                <w:rFonts w:cs="Trebuchet MS"/>
                <w:color w:val="000000" w:themeColor="text1"/>
                <w:sz w:val="16"/>
                <w:szCs w:val="16"/>
              </w:rPr>
              <w:t xml:space="preserve">deliver </w:t>
            </w:r>
            <w:r w:rsidRPr="0065436A">
              <w:rPr>
                <w:rFonts w:cs="Trebuchet MS"/>
                <w:color w:val="000000" w:themeColor="text1"/>
                <w:sz w:val="16"/>
                <w:szCs w:val="16"/>
              </w:rPr>
              <w:t xml:space="preserve">the key objectives and risk management aims </w:t>
            </w:r>
            <w:r>
              <w:rPr>
                <w:rFonts w:cs="Trebuchet MS"/>
                <w:color w:val="000000" w:themeColor="text1"/>
                <w:sz w:val="16"/>
                <w:szCs w:val="16"/>
              </w:rPr>
              <w:t xml:space="preserve">of the organisation </w:t>
            </w:r>
            <w:r w:rsidRPr="0065436A">
              <w:rPr>
                <w:rFonts w:cs="Trebuchet MS"/>
                <w:color w:val="000000" w:themeColor="text1"/>
                <w:sz w:val="16"/>
                <w:szCs w:val="16"/>
              </w:rPr>
              <w:t>in the area</w:t>
            </w:r>
            <w:r>
              <w:rPr>
                <w:rFonts w:cs="Trebuchet MS"/>
                <w:color w:val="000000" w:themeColor="text1"/>
                <w:sz w:val="16"/>
                <w:szCs w:val="16"/>
              </w:rPr>
              <w:t>s</w:t>
            </w:r>
            <w:r w:rsidRPr="0065436A">
              <w:rPr>
                <w:rFonts w:cs="Trebuchet MS"/>
                <w:color w:val="000000" w:themeColor="text1"/>
                <w:sz w:val="16"/>
                <w:szCs w:val="16"/>
              </w:rPr>
              <w:t xml:space="preserve"> under review. There is an almost certain risk of failure or non-compliance.</w:t>
            </w:r>
          </w:p>
        </w:tc>
      </w:tr>
    </w:tbl>
    <w:p w14:paraId="21AAE1FC" w14:textId="77777777" w:rsidR="00C50485" w:rsidRDefault="00C50485" w:rsidP="00FA7A1A"/>
    <w:tbl>
      <w:tblPr>
        <w:tblStyle w:val="ListTable3-Accent3"/>
        <w:tblW w:w="9067" w:type="dxa"/>
        <w:tblInd w:w="-5" w:type="dxa"/>
        <w:tblCellMar>
          <w:top w:w="57" w:type="dxa"/>
          <w:left w:w="57" w:type="dxa"/>
          <w:bottom w:w="57" w:type="dxa"/>
          <w:right w:w="57" w:type="dxa"/>
        </w:tblCellMar>
        <w:tblLook w:val="04A0" w:firstRow="1" w:lastRow="0" w:firstColumn="1" w:lastColumn="0" w:noHBand="0" w:noVBand="1"/>
      </w:tblPr>
      <w:tblGrid>
        <w:gridCol w:w="1134"/>
        <w:gridCol w:w="2268"/>
        <w:gridCol w:w="1701"/>
        <w:gridCol w:w="2410"/>
        <w:gridCol w:w="1554"/>
      </w:tblGrid>
      <w:tr w:rsidR="00A50627" w14:paraId="71DE6A22" w14:textId="77777777" w:rsidTr="00A50627">
        <w:trPr>
          <w:cnfStyle w:val="100000000000" w:firstRow="1" w:lastRow="0" w:firstColumn="0" w:lastColumn="0" w:oddVBand="0" w:evenVBand="0" w:oddHBand="0" w:evenHBand="0" w:firstRowFirstColumn="0" w:firstRowLastColumn="0" w:lastRowFirstColumn="0" w:lastRowLastColumn="0"/>
          <w:trHeight w:val="51"/>
        </w:trPr>
        <w:tc>
          <w:tcPr>
            <w:cnfStyle w:val="001000000100" w:firstRow="0" w:lastRow="0" w:firstColumn="1" w:lastColumn="0" w:oddVBand="0" w:evenVBand="0" w:oddHBand="0" w:evenHBand="0" w:firstRowFirstColumn="1" w:firstRowLastColumn="0" w:lastRowFirstColumn="0" w:lastRowLastColumn="0"/>
            <w:tcW w:w="9067" w:type="dxa"/>
            <w:gridSpan w:val="5"/>
            <w:vAlign w:val="center"/>
          </w:tcPr>
          <w:p w14:paraId="33AC3E4A" w14:textId="77777777" w:rsidR="00C50485" w:rsidRPr="0065436A" w:rsidRDefault="005C737B" w:rsidP="00C50485">
            <w:pPr>
              <w:rPr>
                <w:szCs w:val="16"/>
              </w:rPr>
            </w:pPr>
            <w:r w:rsidRPr="0065436A">
              <w:rPr>
                <w:rFonts w:cs="Trebuchet MS"/>
                <w:szCs w:val="16"/>
              </w:rPr>
              <w:t>REPORT OPINION</w:t>
            </w:r>
            <w:r w:rsidRPr="0065436A">
              <w:rPr>
                <w:rFonts w:cs="Trebuchet MS"/>
                <w:spacing w:val="-14"/>
                <w:szCs w:val="16"/>
              </w:rPr>
              <w:t xml:space="preserve"> </w:t>
            </w:r>
            <w:r w:rsidRPr="0065436A">
              <w:rPr>
                <w:rFonts w:cs="Trebuchet MS"/>
                <w:szCs w:val="16"/>
              </w:rPr>
              <w:t>SIGNIFICANCE DEFINITION</w:t>
            </w:r>
          </w:p>
        </w:tc>
      </w:tr>
      <w:tr w:rsidR="00A50627" w14:paraId="700FD54D" w14:textId="77777777" w:rsidTr="00A5062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134" w:type="dxa"/>
            <w:shd w:val="clear" w:color="auto" w:fill="62CAE3" w:themeFill="accent3"/>
            <w:tcMar>
              <w:top w:w="0" w:type="dxa"/>
              <w:bottom w:w="0" w:type="dxa"/>
            </w:tcMar>
            <w:vAlign w:val="center"/>
          </w:tcPr>
          <w:p w14:paraId="7C9A7E9A" w14:textId="77777777" w:rsidR="00C50485" w:rsidRPr="0065436A" w:rsidRDefault="005C737B" w:rsidP="00C50485">
            <w:pPr>
              <w:jc w:val="center"/>
              <w:rPr>
                <w:color w:val="FFFFFF" w:themeColor="background1"/>
                <w:sz w:val="16"/>
                <w:szCs w:val="16"/>
              </w:rPr>
            </w:pPr>
            <w:r w:rsidRPr="0065436A">
              <w:rPr>
                <w:color w:val="FFFFFF" w:themeColor="background1"/>
                <w:sz w:val="16"/>
                <w:szCs w:val="16"/>
                <w:lang w:val="en-NZ"/>
              </w:rPr>
              <w:t>Level of Assurance</w:t>
            </w:r>
          </w:p>
        </w:tc>
        <w:tc>
          <w:tcPr>
            <w:tcW w:w="2268" w:type="dxa"/>
            <w:shd w:val="clear" w:color="auto" w:fill="62CAE3" w:themeFill="accent3"/>
            <w:tcMar>
              <w:top w:w="0" w:type="dxa"/>
              <w:bottom w:w="0" w:type="dxa"/>
            </w:tcMar>
            <w:vAlign w:val="center"/>
          </w:tcPr>
          <w:p w14:paraId="4DF7DBA5" w14:textId="77777777" w:rsidR="00C50485" w:rsidRPr="0065436A" w:rsidRDefault="005C737B"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sidRPr="0065436A">
              <w:rPr>
                <w:color w:val="FFFFFF" w:themeColor="background1"/>
                <w:sz w:val="16"/>
                <w:szCs w:val="16"/>
                <w:lang w:val="en-NZ"/>
              </w:rPr>
              <w:t>Design Opinion</w:t>
            </w:r>
          </w:p>
        </w:tc>
        <w:tc>
          <w:tcPr>
            <w:tcW w:w="1701" w:type="dxa"/>
            <w:shd w:val="clear" w:color="auto" w:fill="62CAE3" w:themeFill="accent3"/>
            <w:tcMar>
              <w:top w:w="0" w:type="dxa"/>
              <w:bottom w:w="0" w:type="dxa"/>
            </w:tcMar>
            <w:vAlign w:val="center"/>
          </w:tcPr>
          <w:p w14:paraId="38B232F7" w14:textId="77777777" w:rsidR="00C50485" w:rsidRPr="0065436A" w:rsidRDefault="005C737B"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Pr>
                <w:color w:val="FFFFFF" w:themeColor="background1"/>
                <w:sz w:val="16"/>
                <w:szCs w:val="16"/>
                <w:lang w:val="en-NZ"/>
              </w:rPr>
              <w:t>Findings</w:t>
            </w:r>
          </w:p>
        </w:tc>
        <w:tc>
          <w:tcPr>
            <w:tcW w:w="2410" w:type="dxa"/>
            <w:shd w:val="clear" w:color="auto" w:fill="62CAE3" w:themeFill="accent3"/>
            <w:tcMar>
              <w:top w:w="0" w:type="dxa"/>
              <w:bottom w:w="0" w:type="dxa"/>
            </w:tcMar>
            <w:vAlign w:val="center"/>
          </w:tcPr>
          <w:p w14:paraId="275A0865" w14:textId="77777777" w:rsidR="00C50485" w:rsidRPr="0065436A" w:rsidRDefault="005C737B"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sidRPr="0065436A">
              <w:rPr>
                <w:color w:val="FFFFFF" w:themeColor="background1"/>
                <w:sz w:val="16"/>
                <w:szCs w:val="16"/>
                <w:lang w:val="en-NZ"/>
              </w:rPr>
              <w:t>Effectiveness Opinion</w:t>
            </w:r>
          </w:p>
        </w:tc>
        <w:tc>
          <w:tcPr>
            <w:tcW w:w="1554" w:type="dxa"/>
            <w:shd w:val="clear" w:color="auto" w:fill="62CAE3" w:themeFill="accent3"/>
            <w:tcMar>
              <w:top w:w="0" w:type="dxa"/>
              <w:bottom w:w="0" w:type="dxa"/>
            </w:tcMar>
            <w:vAlign w:val="center"/>
          </w:tcPr>
          <w:p w14:paraId="4400DC4A" w14:textId="77777777" w:rsidR="00C50485" w:rsidRPr="0065436A" w:rsidRDefault="005C737B"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Pr>
                <w:color w:val="FFFFFF" w:themeColor="background1"/>
                <w:sz w:val="16"/>
                <w:szCs w:val="16"/>
                <w:lang w:val="en-NZ"/>
              </w:rPr>
              <w:t>Findings</w:t>
            </w:r>
          </w:p>
        </w:tc>
      </w:tr>
      <w:tr w:rsidR="00A50627" w14:paraId="066D6E65" w14:textId="77777777" w:rsidTr="00A50627">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14:paraId="2A76E3AF" w14:textId="77777777" w:rsidR="00C50485" w:rsidRPr="0065436A" w:rsidRDefault="005C737B" w:rsidP="00C50485">
            <w:pPr>
              <w:jc w:val="center"/>
              <w:rPr>
                <w:color w:val="000000" w:themeColor="text1"/>
                <w:sz w:val="16"/>
                <w:szCs w:val="16"/>
                <w:lang w:val="en-NZ"/>
              </w:rPr>
            </w:pPr>
            <w:r w:rsidRPr="0065436A">
              <w:rPr>
                <w:rFonts w:cs="Trebuchet MS"/>
                <w:noProof/>
                <w:color w:val="000000" w:themeColor="text1"/>
                <w:sz w:val="16"/>
                <w:szCs w:val="16"/>
                <w:lang w:eastAsia="en-GB"/>
              </w:rPr>
              <mc:AlternateContent>
                <mc:Choice Requires="wpg">
                  <w:drawing>
                    <wp:anchor distT="0" distB="0" distL="114300" distR="114300" simplePos="0" relativeHeight="251704320" behindDoc="0" locked="0" layoutInCell="1" allowOverlap="1" wp14:anchorId="03FA37A2" wp14:editId="3134F6AD">
                      <wp:simplePos x="0" y="0"/>
                      <wp:positionH relativeFrom="column">
                        <wp:posOffset>149922</wp:posOffset>
                      </wp:positionH>
                      <wp:positionV relativeFrom="paragraph">
                        <wp:posOffset>263716</wp:posOffset>
                      </wp:positionV>
                      <wp:extent cx="304800" cy="2535118"/>
                      <wp:effectExtent l="0" t="0" r="19050" b="17780"/>
                      <wp:wrapNone/>
                      <wp:docPr id="68" name="Group 68"/>
                      <wp:cNvGraphicFramePr/>
                      <a:graphic xmlns:a="http://schemas.openxmlformats.org/drawingml/2006/main">
                        <a:graphicData uri="http://schemas.microsoft.com/office/word/2010/wordprocessingGroup">
                          <wpg:wgp>
                            <wpg:cNvGrpSpPr/>
                            <wpg:grpSpPr>
                              <a:xfrm>
                                <a:off x="0" y="0"/>
                                <a:ext cx="304800" cy="2535118"/>
                                <a:chOff x="0" y="0"/>
                                <a:chExt cx="304800" cy="2535199"/>
                              </a:xfrm>
                            </wpg:grpSpPr>
                            <wps:wsp>
                              <wps:cNvPr id="17" name="Oval 11"/>
                              <wps:cNvSpPr/>
                              <wps:spPr>
                                <a:xfrm>
                                  <a:off x="0" y="0"/>
                                  <a:ext cx="304800" cy="257175"/>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97EAD" w14:textId="77777777" w:rsidR="00C50485" w:rsidRDefault="00C50485" w:rsidP="00C50485">
                                    <w:pPr>
                                      <w:pStyle w:val="NormalWeb"/>
                                      <w:spacing w:before="0" w:beforeAutospacing="0" w:after="0" w:afterAutospacing="0"/>
                                      <w:jc w:val="center"/>
                                    </w:pPr>
                                  </w:p>
                                  <w:p w14:paraId="16CD84F9" w14:textId="77777777" w:rsidR="00C50485" w:rsidRDefault="00C50485" w:rsidP="00C50485"/>
                                  <w:p w14:paraId="6572FAEE" w14:textId="77777777"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wps:bodyPr>
                            </wps:wsp>
                            <wps:wsp>
                              <wps:cNvPr id="24" name="Oval 11"/>
                              <wps:cNvSpPr/>
                              <wps:spPr>
                                <a:xfrm>
                                  <a:off x="0" y="658799"/>
                                  <a:ext cx="304800" cy="257175"/>
                                </a:xfrm>
                                <a:prstGeom prst="ellipse">
                                  <a:avLst/>
                                </a:prstGeom>
                                <a:solidFill>
                                  <a:schemeClr val="accent4">
                                    <a:alpha val="50000"/>
                                  </a:schemeClr>
                                </a:solid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63627" w14:textId="77777777" w:rsidR="00C50485" w:rsidRDefault="00C50485" w:rsidP="00C50485">
                                    <w:pPr>
                                      <w:pStyle w:val="NormalWeb"/>
                                      <w:spacing w:before="0" w:beforeAutospacing="0" w:after="0" w:afterAutospacing="0"/>
                                      <w:jc w:val="center"/>
                                    </w:pPr>
                                  </w:p>
                                  <w:p w14:paraId="35085361" w14:textId="77777777" w:rsidR="00C50485" w:rsidRDefault="00C50485" w:rsidP="00C50485"/>
                                  <w:p w14:paraId="1B738895" w14:textId="77777777"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wps:bodyPr>
                            </wps:wsp>
                            <wps:wsp>
                              <wps:cNvPr id="66" name="Oval 11"/>
                              <wps:cNvSpPr/>
                              <wps:spPr>
                                <a:xfrm>
                                  <a:off x="0" y="1424860"/>
                                  <a:ext cx="304800" cy="257175"/>
                                </a:xfrm>
                                <a:prstGeom prst="ellipse">
                                  <a:avLst/>
                                </a:prstGeom>
                                <a:solidFill>
                                  <a:schemeClr val="accent1">
                                    <a:alpha val="5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874C3" w14:textId="77777777" w:rsidR="00C50485" w:rsidRDefault="00C50485" w:rsidP="00C50485">
                                    <w:pPr>
                                      <w:pStyle w:val="NormalWeb"/>
                                      <w:spacing w:before="0" w:beforeAutospacing="0" w:after="0" w:afterAutospacing="0"/>
                                      <w:jc w:val="center"/>
                                    </w:pPr>
                                  </w:p>
                                  <w:p w14:paraId="1FD449F0" w14:textId="77777777" w:rsidR="00C50485" w:rsidRDefault="00C50485" w:rsidP="00C50485"/>
                                  <w:p w14:paraId="2E2541A6" w14:textId="77777777"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wps:bodyPr>
                            </wps:wsp>
                            <wps:wsp>
                              <wps:cNvPr id="67" name="Oval 11"/>
                              <wps:cNvSpPr/>
                              <wps:spPr>
                                <a:xfrm>
                                  <a:off x="0" y="2278024"/>
                                  <a:ext cx="304800" cy="257175"/>
                                </a:xfrm>
                                <a:prstGeom prst="ellipse">
                                  <a:avLst/>
                                </a:prstGeom>
                                <a:solidFill>
                                  <a:schemeClr val="accent6">
                                    <a:alpha val="50000"/>
                                  </a:schemeClr>
                                </a:solid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0C11C" w14:textId="77777777" w:rsidR="00C50485" w:rsidRDefault="00C50485" w:rsidP="00C50485">
                                    <w:pPr>
                                      <w:pStyle w:val="NormalWeb"/>
                                      <w:spacing w:before="0" w:beforeAutospacing="0" w:after="0" w:afterAutospacing="0"/>
                                      <w:jc w:val="center"/>
                                    </w:pPr>
                                  </w:p>
                                  <w:p w14:paraId="22CD2A96" w14:textId="77777777" w:rsidR="00C50485" w:rsidRDefault="00C50485" w:rsidP="00C50485"/>
                                  <w:p w14:paraId="33E7870C" w14:textId="77777777"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id="Group 68" o:spid="_x0000_s1042" style="width:24pt;height:199.6pt;margin-top:20.75pt;margin-left:11.8pt;mso-height-relative:margin;position:absolute;z-index:251705344" coordsize="3048,25351">
                      <v:oval id="Oval 11" o:spid="_x0000_s1043" style="width:3048;height:2571;mso-wrap-style:square;position:absolute;visibility:visible;v-text-anchor:middle" fillcolor="#92d050" strokecolor="#92d050" strokeweight="2pt">
                        <v:fill opacity="32896f"/>
                        <v:textbox inset="0,2.83pt,0,2.83pt">
                          <w:txbxContent>
                            <w:p w:rsidR="00C50485" w:rsidP="00C50485" w14:paraId="6D4719EC" w14:textId="77777777">
                              <w:pPr>
                                <w:pStyle w:val="NormalWeb"/>
                                <w:spacing w:before="0" w:beforeAutospacing="0" w:after="0" w:afterAutospacing="0"/>
                                <w:jc w:val="center"/>
                              </w:pPr>
                            </w:p>
                            <w:p w:rsidR="00C50485" w:rsidP="00C50485" w14:paraId="6D4719ED" w14:textId="77777777"/>
                            <w:p w:rsidR="00C50485" w:rsidP="00C50485" w14:paraId="6D4719EE" w14:textId="77777777">
                              <w:pPr>
                                <w:pStyle w:val="NormalWeb"/>
                                <w:spacing w:before="0" w:beforeAutospacing="0" w:after="0" w:afterAutospacing="0"/>
                                <w:jc w:val="center"/>
                              </w:pPr>
                            </w:p>
                          </w:txbxContent>
                        </v:textbox>
                      </v:oval>
                      <v:oval id="Oval 11" o:spid="_x0000_s1044" style="width:3048;height:2572;mso-wrap-style:square;position:absolute;top:6587;visibility:visible;v-text-anchor:middle" fillcolor="#ee9024" strokecolor="#ee9024" strokeweight="2pt">
                        <v:fill opacity="32896f"/>
                        <v:textbox inset="0,2.83pt,0,2.83pt">
                          <w:txbxContent>
                            <w:p w:rsidR="00C50485" w:rsidP="00C50485" w14:paraId="6D4719EF" w14:textId="77777777">
                              <w:pPr>
                                <w:pStyle w:val="NormalWeb"/>
                                <w:spacing w:before="0" w:beforeAutospacing="0" w:after="0" w:afterAutospacing="0"/>
                                <w:jc w:val="center"/>
                              </w:pPr>
                            </w:p>
                            <w:p w:rsidR="00C50485" w:rsidP="00C50485" w14:paraId="6D4719F0" w14:textId="77777777"/>
                            <w:p w:rsidR="00C50485" w:rsidP="00C50485" w14:paraId="6D4719F1" w14:textId="77777777">
                              <w:pPr>
                                <w:pStyle w:val="NormalWeb"/>
                                <w:spacing w:before="0" w:beforeAutospacing="0" w:after="0" w:afterAutospacing="0"/>
                                <w:jc w:val="center"/>
                              </w:pPr>
                            </w:p>
                          </w:txbxContent>
                        </v:textbox>
                      </v:oval>
                      <v:oval id="Oval 11" o:spid="_x0000_s1045" style="width:3048;height:2572;mso-wrap-style:square;position:absolute;top:14248;visibility:visible;v-text-anchor:middle" fillcolor="#ed1a3b" strokecolor="#ed1a3b" strokeweight="2pt">
                        <v:fill opacity="32896f"/>
                        <v:textbox inset="0,2.83pt,0,2.83pt">
                          <w:txbxContent>
                            <w:p w:rsidR="00C50485" w:rsidP="00C50485" w14:paraId="6D4719F2" w14:textId="77777777">
                              <w:pPr>
                                <w:pStyle w:val="NormalWeb"/>
                                <w:spacing w:before="0" w:beforeAutospacing="0" w:after="0" w:afterAutospacing="0"/>
                                <w:jc w:val="center"/>
                              </w:pPr>
                            </w:p>
                            <w:p w:rsidR="00C50485" w:rsidP="00C50485" w14:paraId="6D4719F3" w14:textId="77777777"/>
                            <w:p w:rsidR="00C50485" w:rsidP="00C50485" w14:paraId="6D4719F4" w14:textId="77777777">
                              <w:pPr>
                                <w:pStyle w:val="NormalWeb"/>
                                <w:spacing w:before="0" w:beforeAutospacing="0" w:after="0" w:afterAutospacing="0"/>
                                <w:jc w:val="center"/>
                              </w:pPr>
                            </w:p>
                          </w:txbxContent>
                        </v:textbox>
                      </v:oval>
                      <v:oval id="Oval 11" o:spid="_x0000_s1046" style="width:3048;height:2571;mso-wrap-style:square;position:absolute;top:22780;visibility:visible;v-text-anchor:middle" fillcolor="#98002e" strokecolor="#98002e" strokeweight="2pt">
                        <v:fill opacity="32896f"/>
                        <v:textbox inset="0,2.83pt,0,2.83pt">
                          <w:txbxContent>
                            <w:p w:rsidR="00C50485" w:rsidP="00C50485" w14:paraId="6D4719F5" w14:textId="77777777">
                              <w:pPr>
                                <w:pStyle w:val="NormalWeb"/>
                                <w:spacing w:before="0" w:beforeAutospacing="0" w:after="0" w:afterAutospacing="0"/>
                                <w:jc w:val="center"/>
                              </w:pPr>
                            </w:p>
                            <w:p w:rsidR="00C50485" w:rsidP="00C50485" w14:paraId="6D4719F6" w14:textId="77777777"/>
                            <w:p w:rsidR="00C50485" w:rsidP="00C50485" w14:paraId="6D4719F7" w14:textId="77777777">
                              <w:pPr>
                                <w:pStyle w:val="NormalWeb"/>
                                <w:spacing w:before="0" w:beforeAutospacing="0" w:after="0" w:afterAutospacing="0"/>
                                <w:jc w:val="center"/>
                              </w:pPr>
                            </w:p>
                          </w:txbxContent>
                        </v:textbox>
                      </v:oval>
                    </v:group>
                  </w:pict>
                </mc:Fallback>
              </mc:AlternateContent>
            </w:r>
            <w:r w:rsidRPr="0065436A">
              <w:rPr>
                <w:rFonts w:cs="Trebuchet MS"/>
                <w:color w:val="000000" w:themeColor="text1"/>
                <w:sz w:val="16"/>
                <w:szCs w:val="16"/>
              </w:rPr>
              <w:t>Substantial</w:t>
            </w:r>
          </w:p>
        </w:tc>
        <w:tc>
          <w:tcPr>
            <w:tcW w:w="2268" w:type="dxa"/>
            <w:shd w:val="clear" w:color="auto" w:fill="EEE8E5" w:themeFill="background2"/>
          </w:tcPr>
          <w:p w14:paraId="2E097C07" w14:textId="77777777" w:rsidR="00C50485" w:rsidRPr="0065436A" w:rsidRDefault="005C737B"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Appropriate procedures and controls in place to mitigate the key risks.</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3CE7EF03" w14:textId="77777777" w:rsidR="00C50485" w:rsidRPr="0065436A" w:rsidRDefault="005C737B"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There is a sound system of internal control designed to achieve system objectives.</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28C91118" w14:textId="77777777" w:rsidR="00C50485" w:rsidRPr="0065436A" w:rsidRDefault="005C737B"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No, or only minor, </w:t>
            </w:r>
            <w:r w:rsidRPr="0065436A">
              <w:rPr>
                <w:color w:val="000000" w:themeColor="text1"/>
                <w:sz w:val="16"/>
                <w:szCs w:val="16"/>
              </w:rPr>
              <w:br w:type="textWrapping" w:clear="all"/>
            </w:r>
            <w:r w:rsidRPr="0065436A">
              <w:rPr>
                <w:rFonts w:cs="Trebuchet MS"/>
                <w:color w:val="000000" w:themeColor="text1"/>
                <w:sz w:val="16"/>
                <w:szCs w:val="16"/>
              </w:rPr>
              <w:t>exceptions found in testing of the procedures and controls.</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44A198BD" w14:textId="77777777" w:rsidR="00C50485" w:rsidRPr="0065436A" w:rsidRDefault="005C737B"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The controls that are in place are being consistently applied.</w:t>
            </w:r>
            <w:r w:rsidRPr="0065436A">
              <w:rPr>
                <w:rFonts w:ascii="Times New Roman" w:hAnsi="Times New Roman" w:cs="Times New Roman"/>
                <w:color w:val="000000" w:themeColor="text1"/>
                <w:sz w:val="16"/>
                <w:szCs w:val="16"/>
              </w:rPr>
              <w:t xml:space="preserve"> </w:t>
            </w:r>
          </w:p>
        </w:tc>
      </w:tr>
      <w:tr w:rsidR="00A50627" w14:paraId="4955C671" w14:textId="77777777" w:rsidTr="00A5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14:paraId="2F30C31A" w14:textId="77777777" w:rsidR="00C50485" w:rsidRPr="0065436A" w:rsidRDefault="005C737B" w:rsidP="00C50485">
            <w:pPr>
              <w:jc w:val="center"/>
              <w:rPr>
                <w:color w:val="000000" w:themeColor="text1"/>
                <w:sz w:val="16"/>
                <w:szCs w:val="16"/>
                <w:lang w:val="en-NZ"/>
              </w:rPr>
            </w:pPr>
            <w:r w:rsidRPr="0065436A">
              <w:rPr>
                <w:bCs w:val="0"/>
                <w:color w:val="000000" w:themeColor="text1"/>
                <w:sz w:val="16"/>
                <w:szCs w:val="16"/>
                <w:lang w:val="en-NZ"/>
              </w:rPr>
              <w:t>Moderate</w:t>
            </w:r>
          </w:p>
          <w:p w14:paraId="7CB98EF0" w14:textId="77777777" w:rsidR="00C50485" w:rsidRPr="0065436A" w:rsidRDefault="00C50485" w:rsidP="00C50485">
            <w:pPr>
              <w:jc w:val="center"/>
              <w:rPr>
                <w:color w:val="000000" w:themeColor="text1"/>
                <w:sz w:val="16"/>
                <w:szCs w:val="16"/>
                <w:lang w:val="en-NZ"/>
              </w:rPr>
            </w:pPr>
          </w:p>
          <w:p w14:paraId="75AD8CDD" w14:textId="77777777" w:rsidR="00C50485" w:rsidRPr="0065436A" w:rsidRDefault="00C50485" w:rsidP="00C50485">
            <w:pPr>
              <w:jc w:val="center"/>
              <w:rPr>
                <w:color w:val="000000" w:themeColor="text1"/>
                <w:sz w:val="16"/>
                <w:szCs w:val="16"/>
                <w:lang w:val="en-NZ"/>
              </w:rPr>
            </w:pPr>
          </w:p>
        </w:tc>
        <w:tc>
          <w:tcPr>
            <w:tcW w:w="2268" w:type="dxa"/>
            <w:shd w:val="clear" w:color="auto" w:fill="EEE8E5" w:themeFill="background2"/>
          </w:tcPr>
          <w:p w14:paraId="1E01E7E8" w14:textId="77777777" w:rsidR="00C50485" w:rsidRPr="0065436A" w:rsidRDefault="005C737B"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In the main, there are appropriate procedures and controls in place to mitigate the key risks reviewed</w:t>
            </w:r>
            <w:r>
              <w:rPr>
                <w:rFonts w:cs="Trebuchet MS"/>
                <w:color w:val="000000" w:themeColor="text1"/>
                <w:sz w:val="16"/>
                <w:szCs w:val="16"/>
              </w:rPr>
              <w:t>,</w:t>
            </w:r>
            <w:r w:rsidRPr="0065436A">
              <w:rPr>
                <w:rFonts w:cs="Trebuchet MS"/>
                <w:color w:val="000000" w:themeColor="text1"/>
                <w:sz w:val="16"/>
                <w:szCs w:val="16"/>
              </w:rPr>
              <w:t xml:space="preserve"> albeit with some that are not </w:t>
            </w:r>
            <w:r w:rsidRPr="0065436A">
              <w:rPr>
                <w:color w:val="000000" w:themeColor="text1"/>
                <w:sz w:val="16"/>
                <w:szCs w:val="16"/>
              </w:rPr>
              <w:br w:type="textWrapping" w:clear="all"/>
            </w:r>
            <w:r w:rsidRPr="0065436A">
              <w:rPr>
                <w:rFonts w:cs="Trebuchet MS"/>
                <w:color w:val="000000" w:themeColor="text1"/>
                <w:sz w:val="16"/>
                <w:szCs w:val="16"/>
              </w:rPr>
              <w:t>fully effective.</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4A2A7F3B" w14:textId="77777777" w:rsidR="00C50485" w:rsidRPr="0065436A" w:rsidRDefault="005C737B"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Generally a sound </w:t>
            </w:r>
            <w:r w:rsidRPr="0065436A">
              <w:rPr>
                <w:color w:val="000000" w:themeColor="text1"/>
                <w:sz w:val="16"/>
                <w:szCs w:val="16"/>
              </w:rPr>
              <w:br w:type="textWrapping" w:clear="all"/>
            </w:r>
            <w:r w:rsidRPr="0065436A">
              <w:rPr>
                <w:rFonts w:cs="Trebuchet MS"/>
                <w:color w:val="000000" w:themeColor="text1"/>
                <w:sz w:val="16"/>
                <w:szCs w:val="16"/>
              </w:rPr>
              <w:t>system of internal control designed</w:t>
            </w:r>
            <w:r w:rsidRPr="0065436A">
              <w:rPr>
                <w:rFonts w:cs="Trebuchet MS"/>
                <w:color w:val="000000" w:themeColor="text1"/>
                <w:spacing w:val="-3"/>
                <w:sz w:val="16"/>
                <w:szCs w:val="16"/>
              </w:rPr>
              <w:t xml:space="preserve"> </w:t>
            </w:r>
            <w:r w:rsidRPr="0065436A">
              <w:rPr>
                <w:rFonts w:cs="Trebuchet MS"/>
                <w:color w:val="000000" w:themeColor="text1"/>
                <w:sz w:val="16"/>
                <w:szCs w:val="16"/>
              </w:rPr>
              <w:t>to achieve system objectives with some exceptions.</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5B5FCD01" w14:textId="77777777" w:rsidR="00C50485" w:rsidRPr="0065436A" w:rsidRDefault="005C737B"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small number of exceptions found in testing of the procedures and controls.</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05487FA6" w14:textId="77777777" w:rsidR="00C50485" w:rsidRPr="0065436A" w:rsidRDefault="005C737B"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Evidence of noncompliance with some controls that may put some of the system objectives at risk.</w:t>
            </w:r>
          </w:p>
        </w:tc>
      </w:tr>
      <w:tr w:rsidR="00A50627" w14:paraId="133FD8FE" w14:textId="77777777" w:rsidTr="00A50627">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14:paraId="7AAAAD4C" w14:textId="77777777" w:rsidR="00C50485" w:rsidRPr="0065436A" w:rsidRDefault="005C737B" w:rsidP="00C50485">
            <w:pPr>
              <w:jc w:val="center"/>
              <w:rPr>
                <w:color w:val="000000" w:themeColor="text1"/>
                <w:sz w:val="16"/>
                <w:szCs w:val="16"/>
                <w:lang w:val="en-NZ"/>
              </w:rPr>
            </w:pPr>
            <w:r w:rsidRPr="0065436A">
              <w:rPr>
                <w:bCs w:val="0"/>
                <w:color w:val="000000" w:themeColor="text1"/>
                <w:sz w:val="16"/>
                <w:szCs w:val="16"/>
                <w:lang w:val="en-NZ"/>
              </w:rPr>
              <w:t>Limited</w:t>
            </w:r>
          </w:p>
          <w:p w14:paraId="00C72B0F" w14:textId="77777777" w:rsidR="00C50485" w:rsidRPr="0065436A" w:rsidRDefault="00C50485" w:rsidP="00C50485">
            <w:pPr>
              <w:jc w:val="center"/>
              <w:rPr>
                <w:color w:val="000000" w:themeColor="text1"/>
                <w:sz w:val="16"/>
                <w:szCs w:val="16"/>
                <w:lang w:val="en-NZ"/>
              </w:rPr>
            </w:pPr>
          </w:p>
          <w:p w14:paraId="73CB8808" w14:textId="77777777" w:rsidR="00C50485" w:rsidRPr="0065436A" w:rsidRDefault="00C50485" w:rsidP="00C50485">
            <w:pPr>
              <w:jc w:val="center"/>
              <w:rPr>
                <w:color w:val="000000" w:themeColor="text1"/>
                <w:sz w:val="16"/>
                <w:szCs w:val="16"/>
                <w:lang w:val="en-NZ"/>
              </w:rPr>
            </w:pPr>
          </w:p>
        </w:tc>
        <w:tc>
          <w:tcPr>
            <w:tcW w:w="2268" w:type="dxa"/>
            <w:shd w:val="clear" w:color="auto" w:fill="EEE8E5" w:themeFill="background2"/>
          </w:tcPr>
          <w:p w14:paraId="622E93D7" w14:textId="77777777" w:rsidR="00C50485" w:rsidRPr="0065436A" w:rsidRDefault="005C737B"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number of significant gaps identified in the procedures and controls in key areas.  Where</w:t>
            </w:r>
            <w:r w:rsidRPr="0065436A">
              <w:rPr>
                <w:rFonts w:cs="Trebuchet MS"/>
                <w:color w:val="000000" w:themeColor="text1"/>
                <w:spacing w:val="-3"/>
                <w:sz w:val="16"/>
                <w:szCs w:val="16"/>
              </w:rPr>
              <w:t xml:space="preserve"> </w:t>
            </w:r>
            <w:r w:rsidRPr="0065436A">
              <w:rPr>
                <w:rFonts w:cs="Trebuchet MS"/>
                <w:color w:val="000000" w:themeColor="text1"/>
                <w:sz w:val="16"/>
                <w:szCs w:val="16"/>
              </w:rPr>
              <w:t>practical, efforts should be made to address in-year.</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2FEA8AEE" w14:textId="77777777" w:rsidR="00C50485" w:rsidRPr="0065436A" w:rsidRDefault="005C737B"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System of internal </w:t>
            </w:r>
            <w:r w:rsidRPr="0065436A">
              <w:rPr>
                <w:color w:val="000000" w:themeColor="text1"/>
                <w:sz w:val="16"/>
                <w:szCs w:val="16"/>
              </w:rPr>
              <w:br w:type="textWrapping" w:clear="all"/>
            </w:r>
            <w:r w:rsidRPr="0065436A">
              <w:rPr>
                <w:rFonts w:cs="Trebuchet MS"/>
                <w:color w:val="000000" w:themeColor="text1"/>
                <w:sz w:val="16"/>
                <w:szCs w:val="16"/>
              </w:rPr>
              <w:t xml:space="preserve">controls is weakened with system objectives at risk of not being </w:t>
            </w:r>
            <w:r w:rsidRPr="0065436A">
              <w:rPr>
                <w:color w:val="000000" w:themeColor="text1"/>
                <w:sz w:val="16"/>
                <w:szCs w:val="16"/>
              </w:rPr>
              <w:br w:type="textWrapping" w:clear="all"/>
            </w:r>
            <w:r w:rsidRPr="0065436A">
              <w:rPr>
                <w:rFonts w:cs="Trebuchet MS"/>
                <w:color w:val="000000" w:themeColor="text1"/>
                <w:sz w:val="16"/>
                <w:szCs w:val="16"/>
              </w:rPr>
              <w:t>achieved.</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53E08E8C" w14:textId="77777777" w:rsidR="00C50485" w:rsidRPr="0065436A" w:rsidRDefault="005C737B"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number of reoccurring exceptions found in testing of the procedures and controls. Where practical, efforts should be made to address in-year.</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68C972A3" w14:textId="77777777" w:rsidR="00C50485" w:rsidRPr="0065436A" w:rsidRDefault="005C737B"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Non-</w:t>
            </w:r>
            <w:r>
              <w:rPr>
                <w:rFonts w:cs="Trebuchet MS"/>
                <w:color w:val="000000" w:themeColor="text1"/>
                <w:sz w:val="16"/>
                <w:szCs w:val="16"/>
              </w:rPr>
              <w:t xml:space="preserve">compliance with key </w:t>
            </w:r>
            <w:r w:rsidRPr="0065436A">
              <w:rPr>
                <w:rFonts w:cs="Trebuchet MS"/>
                <w:color w:val="000000" w:themeColor="text1"/>
                <w:sz w:val="16"/>
                <w:szCs w:val="16"/>
              </w:rPr>
              <w:t>procedures and controls places the system objectives at risk.</w:t>
            </w:r>
            <w:r w:rsidRPr="0065436A">
              <w:rPr>
                <w:rFonts w:ascii="Times New Roman" w:hAnsi="Times New Roman" w:cs="Times New Roman"/>
                <w:color w:val="000000" w:themeColor="text1"/>
                <w:sz w:val="16"/>
                <w:szCs w:val="16"/>
              </w:rPr>
              <w:t xml:space="preserve"> </w:t>
            </w:r>
          </w:p>
        </w:tc>
      </w:tr>
      <w:tr w:rsidR="00A50627" w14:paraId="49B2880B" w14:textId="77777777" w:rsidTr="00A5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14:paraId="137452D5" w14:textId="77777777" w:rsidR="00C50485" w:rsidRPr="0065436A" w:rsidRDefault="005C737B" w:rsidP="00C50485">
            <w:pPr>
              <w:jc w:val="center"/>
              <w:rPr>
                <w:color w:val="000000" w:themeColor="text1"/>
                <w:sz w:val="16"/>
                <w:szCs w:val="16"/>
                <w:lang w:val="en-NZ"/>
              </w:rPr>
            </w:pPr>
            <w:r w:rsidRPr="0065436A">
              <w:rPr>
                <w:bCs w:val="0"/>
                <w:color w:val="000000" w:themeColor="text1"/>
                <w:sz w:val="16"/>
                <w:szCs w:val="16"/>
                <w:lang w:val="en-NZ"/>
              </w:rPr>
              <w:t>No</w:t>
            </w:r>
          </w:p>
          <w:p w14:paraId="709A5E96" w14:textId="77777777" w:rsidR="00C50485" w:rsidRPr="0065436A" w:rsidRDefault="00C50485" w:rsidP="00C50485">
            <w:pPr>
              <w:jc w:val="center"/>
              <w:rPr>
                <w:color w:val="000000" w:themeColor="text1"/>
                <w:sz w:val="16"/>
                <w:szCs w:val="16"/>
                <w:lang w:val="en-NZ"/>
              </w:rPr>
            </w:pPr>
          </w:p>
          <w:p w14:paraId="6D2B9CF2" w14:textId="77777777" w:rsidR="00C50485" w:rsidRPr="0065436A" w:rsidRDefault="00C50485" w:rsidP="00C50485">
            <w:pPr>
              <w:jc w:val="center"/>
              <w:rPr>
                <w:color w:val="000000" w:themeColor="text1"/>
                <w:sz w:val="16"/>
                <w:szCs w:val="16"/>
                <w:lang w:val="en-NZ"/>
              </w:rPr>
            </w:pPr>
          </w:p>
        </w:tc>
        <w:tc>
          <w:tcPr>
            <w:tcW w:w="2268" w:type="dxa"/>
            <w:shd w:val="clear" w:color="auto" w:fill="EEE8E5" w:themeFill="background2"/>
          </w:tcPr>
          <w:p w14:paraId="3D30E4E1" w14:textId="77777777" w:rsidR="00C50485" w:rsidRPr="0065436A" w:rsidRDefault="005C737B"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For all risk areas there are significant gaps in the procedures and controls. Failure to address in-year </w:t>
            </w:r>
            <w:r w:rsidRPr="0065436A">
              <w:rPr>
                <w:color w:val="000000" w:themeColor="text1"/>
                <w:sz w:val="16"/>
                <w:szCs w:val="16"/>
              </w:rPr>
              <w:br w:type="textWrapping" w:clear="all"/>
            </w:r>
            <w:r w:rsidRPr="0065436A">
              <w:rPr>
                <w:rFonts w:cs="Trebuchet MS"/>
                <w:color w:val="000000" w:themeColor="text1"/>
                <w:sz w:val="16"/>
                <w:szCs w:val="16"/>
              </w:rPr>
              <w:t xml:space="preserve">affects the quality of </w:t>
            </w:r>
            <w:r w:rsidRPr="0065436A">
              <w:rPr>
                <w:color w:val="000000" w:themeColor="text1"/>
                <w:sz w:val="16"/>
                <w:szCs w:val="16"/>
              </w:rPr>
              <w:br w:type="textWrapping" w:clear="all"/>
            </w:r>
            <w:r w:rsidRPr="0065436A">
              <w:rPr>
                <w:rFonts w:cs="Trebuchet MS"/>
                <w:color w:val="000000" w:themeColor="text1"/>
                <w:sz w:val="16"/>
                <w:szCs w:val="16"/>
              </w:rPr>
              <w:t>the organisation’s overall internal control framework.</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17C9540C" w14:textId="77777777" w:rsidR="00C50485" w:rsidRPr="0065436A" w:rsidRDefault="005C737B"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Poor system of internal control.</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21AA0EB4" w14:textId="77777777" w:rsidR="00C50485" w:rsidRPr="0065436A" w:rsidRDefault="005C737B"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Due to absence of effective controls and procedures, no reliance can be placed on their operation. Failure to address in-year affects the quality of the organisation’s overall internal control framework.</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1402C7AA" w14:textId="77777777" w:rsidR="00C50485" w:rsidRPr="0065436A" w:rsidRDefault="005C737B"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Non</w:t>
            </w:r>
            <w:r>
              <w:rPr>
                <w:rFonts w:cs="Trebuchet MS"/>
                <w:color w:val="000000" w:themeColor="text1"/>
                <w:sz w:val="16"/>
                <w:szCs w:val="16"/>
              </w:rPr>
              <w:t>-</w:t>
            </w:r>
            <w:r w:rsidRPr="0065436A">
              <w:rPr>
                <w:rFonts w:cs="Trebuchet MS"/>
                <w:color w:val="000000" w:themeColor="text1"/>
                <w:sz w:val="16"/>
                <w:szCs w:val="16"/>
              </w:rPr>
              <w:t>compliance and/or compliance with inadequate controls.</w:t>
            </w:r>
            <w:r w:rsidRPr="0065436A">
              <w:rPr>
                <w:rFonts w:ascii="Times New Roman" w:hAnsi="Times New Roman" w:cs="Times New Roman"/>
                <w:color w:val="000000" w:themeColor="text1"/>
                <w:sz w:val="16"/>
                <w:szCs w:val="16"/>
              </w:rPr>
              <w:t xml:space="preserve"> </w:t>
            </w:r>
          </w:p>
        </w:tc>
      </w:tr>
    </w:tbl>
    <w:p w14:paraId="6119EC2E" w14:textId="77777777" w:rsidR="00C50485" w:rsidRDefault="00C50485" w:rsidP="00FA7A1A"/>
    <w:tbl>
      <w:tblPr>
        <w:tblW w:w="5028" w:type="pct"/>
        <w:tblBorders>
          <w:top w:val="single" w:sz="4" w:space="0" w:color="62CAE3" w:themeColor="accent3"/>
          <w:left w:val="single" w:sz="4" w:space="0" w:color="62CAE3" w:themeColor="accent3"/>
          <w:bottom w:val="single" w:sz="4" w:space="0" w:color="62CAE3" w:themeColor="accent3"/>
          <w:right w:val="single" w:sz="4" w:space="0" w:color="62CAE3" w:themeColor="accent3"/>
          <w:insideH w:val="single" w:sz="4" w:space="0" w:color="62CAE3" w:themeColor="accent3"/>
          <w:insideV w:val="single" w:sz="4" w:space="0" w:color="62CAE3" w:themeColor="accent3"/>
        </w:tblBorders>
        <w:tblCellMar>
          <w:top w:w="57" w:type="dxa"/>
          <w:left w:w="57" w:type="dxa"/>
          <w:bottom w:w="57" w:type="dxa"/>
          <w:right w:w="57" w:type="dxa"/>
        </w:tblCellMar>
        <w:tblLook w:val="0600" w:firstRow="0" w:lastRow="0" w:firstColumn="0" w:lastColumn="0" w:noHBand="1" w:noVBand="1"/>
      </w:tblPr>
      <w:tblGrid>
        <w:gridCol w:w="1015"/>
        <w:gridCol w:w="8051"/>
      </w:tblGrid>
      <w:tr w:rsidR="00A50627" w14:paraId="55F28F8E" w14:textId="77777777" w:rsidTr="00C50485">
        <w:trPr>
          <w:trHeight w:val="88"/>
        </w:trPr>
        <w:tc>
          <w:tcPr>
            <w:tcW w:w="5000" w:type="pct"/>
            <w:gridSpan w:val="2"/>
            <w:shd w:val="clear" w:color="auto" w:fill="62CAE3" w:themeFill="accent3"/>
            <w:tcMar>
              <w:top w:w="57" w:type="dxa"/>
              <w:left w:w="112" w:type="dxa"/>
              <w:bottom w:w="57" w:type="dxa"/>
              <w:right w:w="112" w:type="dxa"/>
            </w:tcMar>
            <w:hideMark/>
          </w:tcPr>
          <w:p w14:paraId="3A8686EA" w14:textId="77777777" w:rsidR="00C50485" w:rsidRPr="006D5F08" w:rsidRDefault="005C737B" w:rsidP="00C50485">
            <w:pPr>
              <w:spacing w:after="0" w:line="240" w:lineRule="auto"/>
              <w:rPr>
                <w:rFonts w:cs="Trebuchet MS"/>
                <w:b/>
                <w:color w:val="FFFFFF" w:themeColor="background1"/>
                <w:szCs w:val="16"/>
              </w:rPr>
            </w:pPr>
            <w:r w:rsidRPr="00884B0F">
              <w:rPr>
                <w:rFonts w:cs="Trebuchet MS"/>
                <w:b/>
                <w:color w:val="FFFFFF" w:themeColor="background1"/>
                <w:szCs w:val="16"/>
              </w:rPr>
              <w:t>RECOMMENDATION SIGNIFICANCE DEFINITION</w:t>
            </w:r>
          </w:p>
        </w:tc>
      </w:tr>
      <w:tr w:rsidR="00A50627" w14:paraId="109A151B" w14:textId="77777777" w:rsidTr="00C50485">
        <w:trPr>
          <w:trHeight w:val="542"/>
        </w:trPr>
        <w:tc>
          <w:tcPr>
            <w:tcW w:w="560" w:type="pct"/>
            <w:shd w:val="clear" w:color="auto" w:fill="ED1A3B" w:themeFill="accent1"/>
            <w:tcMar>
              <w:top w:w="93" w:type="dxa"/>
              <w:left w:w="112" w:type="dxa"/>
              <w:bottom w:w="93" w:type="dxa"/>
              <w:right w:w="112" w:type="dxa"/>
            </w:tcMar>
            <w:hideMark/>
          </w:tcPr>
          <w:p w14:paraId="557A1E8A" w14:textId="77777777" w:rsidR="00C50485" w:rsidRPr="0065436A" w:rsidRDefault="005C737B" w:rsidP="00C50485">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High</w:t>
            </w:r>
          </w:p>
          <w:p w14:paraId="48F279CF" w14:textId="77777777" w:rsidR="00C50485" w:rsidRPr="0065436A" w:rsidRDefault="00C50485" w:rsidP="00C50485">
            <w:pPr>
              <w:spacing w:after="0" w:line="240" w:lineRule="auto"/>
              <w:jc w:val="center"/>
              <w:rPr>
                <w:rFonts w:eastAsia="+mn-ea" w:hAnsi="Wingdings 3" w:cs="+mn-cs"/>
                <w:b/>
                <w:color w:val="FFFFFF"/>
                <w:kern w:val="16"/>
                <w:sz w:val="16"/>
                <w:szCs w:val="16"/>
                <w:lang w:eastAsia="en-GB"/>
              </w:rPr>
            </w:pPr>
          </w:p>
        </w:tc>
        <w:tc>
          <w:tcPr>
            <w:tcW w:w="4440" w:type="pct"/>
            <w:shd w:val="clear" w:color="auto" w:fill="EEE8E5" w:themeFill="background2"/>
            <w:tcMar>
              <w:top w:w="93" w:type="dxa"/>
              <w:left w:w="112" w:type="dxa"/>
              <w:bottom w:w="93" w:type="dxa"/>
              <w:right w:w="112" w:type="dxa"/>
            </w:tcMar>
            <w:hideMark/>
          </w:tcPr>
          <w:p w14:paraId="1937E6B3" w14:textId="77777777" w:rsidR="00C50485" w:rsidRPr="006D5F08" w:rsidRDefault="005C737B" w:rsidP="00C50485">
            <w:pPr>
              <w:spacing w:after="0" w:line="240" w:lineRule="auto"/>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 weakness where there is substantial risk of loss, fraud, impropriety, poor value for money, or failure to achieve organisational objectives. Such risk could lead to an adverse impact on the business. Remedial action must be taken urgently.</w:t>
            </w:r>
          </w:p>
        </w:tc>
      </w:tr>
      <w:tr w:rsidR="00A50627" w14:paraId="4A05C4F8" w14:textId="77777777" w:rsidTr="00C50485">
        <w:trPr>
          <w:trHeight w:val="720"/>
        </w:trPr>
        <w:tc>
          <w:tcPr>
            <w:tcW w:w="560" w:type="pct"/>
            <w:shd w:val="clear" w:color="auto" w:fill="DF8639"/>
            <w:tcMar>
              <w:top w:w="93" w:type="dxa"/>
              <w:left w:w="112" w:type="dxa"/>
              <w:bottom w:w="93" w:type="dxa"/>
              <w:right w:w="112" w:type="dxa"/>
            </w:tcMar>
            <w:hideMark/>
          </w:tcPr>
          <w:p w14:paraId="02286981" w14:textId="77777777" w:rsidR="00C50485" w:rsidRPr="0065436A" w:rsidRDefault="005C737B" w:rsidP="00C50485">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Medium</w:t>
            </w:r>
          </w:p>
          <w:p w14:paraId="63643248" w14:textId="77777777" w:rsidR="00C50485" w:rsidRPr="0065436A" w:rsidRDefault="00C50485" w:rsidP="00C50485">
            <w:pPr>
              <w:spacing w:after="0" w:line="240" w:lineRule="auto"/>
              <w:jc w:val="center"/>
              <w:rPr>
                <w:rFonts w:eastAsia="+mn-ea" w:hAnsi="Wingdings 2" w:cs="+mn-cs"/>
                <w:b/>
                <w:color w:val="FFFFFF"/>
                <w:kern w:val="16"/>
                <w:sz w:val="16"/>
                <w:szCs w:val="16"/>
                <w:lang w:eastAsia="en-GB"/>
              </w:rPr>
            </w:pPr>
          </w:p>
        </w:tc>
        <w:tc>
          <w:tcPr>
            <w:tcW w:w="4440" w:type="pct"/>
            <w:shd w:val="clear" w:color="auto" w:fill="EEE8E5" w:themeFill="background2"/>
            <w:tcMar>
              <w:top w:w="93" w:type="dxa"/>
              <w:left w:w="112" w:type="dxa"/>
              <w:bottom w:w="93" w:type="dxa"/>
              <w:right w:w="112" w:type="dxa"/>
            </w:tcMar>
            <w:hideMark/>
          </w:tcPr>
          <w:p w14:paraId="15E9EBBF" w14:textId="77777777" w:rsidR="00C50485" w:rsidRPr="006D5F08" w:rsidRDefault="005C737B" w:rsidP="00C50485">
            <w:pPr>
              <w:spacing w:after="0" w:line="240" w:lineRule="auto"/>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 weakness in control which, although not fundamental, relates to shortcomings which expose individual business systems to a less immediate level of threatening risk or poor value for money. Such a risk could impact on operational objectives and should be of concern to senior management and requires prompt specific action.</w:t>
            </w:r>
          </w:p>
        </w:tc>
      </w:tr>
      <w:tr w:rsidR="00A50627" w14:paraId="7969409E" w14:textId="77777777" w:rsidTr="00C50485">
        <w:trPr>
          <w:trHeight w:val="356"/>
        </w:trPr>
        <w:tc>
          <w:tcPr>
            <w:tcW w:w="560" w:type="pct"/>
            <w:shd w:val="clear" w:color="auto" w:fill="92D050"/>
            <w:tcMar>
              <w:top w:w="93" w:type="dxa"/>
              <w:left w:w="112" w:type="dxa"/>
              <w:bottom w:w="93" w:type="dxa"/>
              <w:right w:w="112" w:type="dxa"/>
            </w:tcMar>
            <w:hideMark/>
          </w:tcPr>
          <w:p w14:paraId="5A623BFA" w14:textId="77777777" w:rsidR="00C50485" w:rsidRPr="00884B0F" w:rsidRDefault="005C737B" w:rsidP="00C50485">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Low</w:t>
            </w:r>
          </w:p>
        </w:tc>
        <w:tc>
          <w:tcPr>
            <w:tcW w:w="4440" w:type="pct"/>
            <w:shd w:val="clear" w:color="auto" w:fill="EEE8E5" w:themeFill="background2"/>
            <w:tcMar>
              <w:top w:w="93" w:type="dxa"/>
              <w:left w:w="112" w:type="dxa"/>
              <w:bottom w:w="93" w:type="dxa"/>
              <w:right w:w="112" w:type="dxa"/>
            </w:tcMar>
            <w:hideMark/>
          </w:tcPr>
          <w:p w14:paraId="05A3D684" w14:textId="77777777" w:rsidR="00C50485" w:rsidRPr="006D5F08" w:rsidRDefault="005C737B" w:rsidP="00C50485">
            <w:pPr>
              <w:spacing w:after="0" w:line="240" w:lineRule="auto"/>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Areas that individually have no significant impact, but where management would benefit from improved controls and/or have the opportunity to achieve greater effectiveness and/or efficiency.</w:t>
            </w:r>
          </w:p>
        </w:tc>
      </w:tr>
    </w:tbl>
    <w:p w14:paraId="55E0F637" w14:textId="77777777" w:rsidR="00C50485" w:rsidRDefault="00C50485" w:rsidP="00FA7A1A"/>
    <w:p w14:paraId="32528FE5" w14:textId="77777777" w:rsidR="00C365F4" w:rsidRDefault="00C365F4">
      <w:pPr>
        <w:sectPr w:rsidR="00C365F4" w:rsidSect="00626140">
          <w:headerReference w:type="default" r:id="rId48"/>
          <w:footerReference w:type="default" r:id="rId49"/>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A50627" w14:paraId="12360BF9" w14:textId="77777777" w:rsidTr="001D2E44">
        <w:tc>
          <w:tcPr>
            <w:tcW w:w="2836" w:type="dxa"/>
            <w:hideMark/>
          </w:tcPr>
          <w:p w14:paraId="24671DF5" w14:textId="77777777" w:rsidR="001D2E44" w:rsidRDefault="005C737B" w:rsidP="001D2E44">
            <w:pPr>
              <w:pStyle w:val="Disclaimer"/>
              <w:framePr w:hSpace="0" w:wrap="auto" w:vAnchor="margin" w:hAnchor="text" w:xAlign="left" w:yAlign="inline"/>
              <w:rPr>
                <w:rStyle w:val="TextWhite"/>
                <w:sz w:val="18"/>
                <w:szCs w:val="18"/>
                <w:lang w:eastAsia="en-US"/>
              </w:rPr>
            </w:pPr>
            <w:r>
              <w:rPr>
                <w:rStyle w:val="TextWhite"/>
                <w:sz w:val="18"/>
                <w:szCs w:val="18"/>
                <w:lang w:eastAsia="en-US"/>
              </w:rPr>
              <w:t>FOR MORE INFORMATION:</w:t>
            </w:r>
          </w:p>
          <w:p w14:paraId="22F50AB6" w14:textId="77777777" w:rsidR="00B90EF9" w:rsidRDefault="005C737B" w:rsidP="00B90EF9">
            <w:pPr>
              <w:pStyle w:val="Disclaimer"/>
              <w:framePr w:hSpace="0" w:wrap="auto" w:vAnchor="margin" w:hAnchor="text" w:xAlign="left" w:yAlign="inline"/>
              <w:rPr>
                <w:rStyle w:val="TextWhite"/>
                <w:b/>
                <w:sz w:val="18"/>
                <w:szCs w:val="18"/>
                <w:lang w:eastAsia="en-US"/>
              </w:rPr>
            </w:pPr>
            <w:r>
              <w:rPr>
                <w:rStyle w:val="TextWhite"/>
                <w:b/>
                <w:sz w:val="18"/>
                <w:szCs w:val="18"/>
                <w:lang w:eastAsia="en-US"/>
              </w:rPr>
              <w:t>G</w:t>
            </w:r>
            <w:r w:rsidR="0064207D">
              <w:rPr>
                <w:rStyle w:val="TextWhite"/>
                <w:b/>
                <w:sz w:val="18"/>
                <w:szCs w:val="18"/>
                <w:lang w:eastAsia="en-US"/>
              </w:rPr>
              <w:t xml:space="preserve">urpreet Dulay </w:t>
            </w:r>
          </w:p>
          <w:p w14:paraId="2DA89F44" w14:textId="77777777" w:rsidR="00B90EF9" w:rsidRDefault="005C737B" w:rsidP="00B90EF9">
            <w:pPr>
              <w:pStyle w:val="Disclaimer"/>
              <w:framePr w:hSpace="0" w:wrap="auto" w:vAnchor="margin" w:hAnchor="text" w:xAlign="left" w:yAlign="inline"/>
              <w:spacing w:after="0"/>
              <w:rPr>
                <w:rStyle w:val="TextWhite"/>
                <w:lang w:eastAsia="en-US"/>
              </w:rPr>
            </w:pPr>
            <w:r>
              <w:rPr>
                <w:rStyle w:val="TextWhite"/>
                <w:lang w:eastAsia="en-US"/>
              </w:rPr>
              <w:t>0</w:t>
            </w:r>
            <w:r w:rsidR="00B11E03">
              <w:rPr>
                <w:rStyle w:val="TextWhite"/>
                <w:lang w:eastAsia="en-US"/>
              </w:rPr>
              <w:t>787</w:t>
            </w:r>
            <w:r w:rsidR="003A6645">
              <w:rPr>
                <w:rStyle w:val="TextWhite"/>
                <w:lang w:eastAsia="en-US"/>
              </w:rPr>
              <w:t xml:space="preserve"> 055 5214</w:t>
            </w:r>
          </w:p>
          <w:p w14:paraId="38F2C18E" w14:textId="77777777" w:rsidR="00B90EF9" w:rsidRDefault="00E53866" w:rsidP="00B90EF9">
            <w:pPr>
              <w:pStyle w:val="Disclaimer"/>
              <w:framePr w:hSpace="0" w:wrap="auto" w:vAnchor="margin" w:hAnchor="text" w:xAlign="left" w:yAlign="inline"/>
              <w:rPr>
                <w:rStyle w:val="TextWhite"/>
                <w:lang w:eastAsia="en-US"/>
              </w:rPr>
            </w:pPr>
            <w:hyperlink r:id="rId50" w:history="1">
              <w:r w:rsidR="006272C9" w:rsidRPr="00B55F82">
                <w:rPr>
                  <w:rStyle w:val="Hyperlink"/>
                  <w:lang w:eastAsia="en-US"/>
                </w:rPr>
                <w:t>Gurpreet.Dulay@bdo.co.uk</w:t>
              </w:r>
            </w:hyperlink>
          </w:p>
          <w:p w14:paraId="53F833DC" w14:textId="77777777" w:rsidR="001D2E44" w:rsidRDefault="001D2E44" w:rsidP="001D2E44">
            <w:pPr>
              <w:pStyle w:val="Disclaimer"/>
              <w:framePr w:hSpace="0" w:wrap="auto" w:vAnchor="margin" w:hAnchor="text" w:xAlign="left" w:yAlign="inline"/>
              <w:rPr>
                <w:rStyle w:val="TextWhite"/>
                <w:lang w:eastAsia="en-US"/>
              </w:rPr>
            </w:pPr>
          </w:p>
          <w:p w14:paraId="73EA5F80" w14:textId="77777777" w:rsidR="00B90EF9" w:rsidRDefault="005C737B" w:rsidP="001D2E44">
            <w:pPr>
              <w:pStyle w:val="Disclaimer"/>
              <w:framePr w:hSpace="0" w:wrap="auto" w:vAnchor="margin" w:hAnchor="text" w:xAlign="left" w:yAlign="inline"/>
              <w:rPr>
                <w:rStyle w:val="TextWhite"/>
                <w:lang w:eastAsia="en-US"/>
              </w:rPr>
            </w:pPr>
            <w:r>
              <w:rPr>
                <w:rStyle w:val="TextWhite"/>
                <w:lang w:eastAsia="en-US"/>
              </w:rPr>
              <w:t xml:space="preserve"> </w:t>
            </w:r>
          </w:p>
        </w:tc>
        <w:tc>
          <w:tcPr>
            <w:tcW w:w="5805" w:type="dxa"/>
            <w:tcMar>
              <w:top w:w="0" w:type="dxa"/>
              <w:left w:w="113" w:type="dxa"/>
              <w:bottom w:w="0" w:type="dxa"/>
              <w:right w:w="0" w:type="dxa"/>
            </w:tcMar>
          </w:tcPr>
          <w:p w14:paraId="015EB6E0" w14:textId="77777777" w:rsidR="001D2E44" w:rsidRDefault="005C737B" w:rsidP="001D2E44">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14:paraId="299A6F24" w14:textId="77777777" w:rsidR="001D2E44" w:rsidRDefault="005C737B" w:rsidP="001D2E44">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14:paraId="24A681A9" w14:textId="77777777" w:rsidR="001D2E44" w:rsidRDefault="005C737B" w:rsidP="001D2E44">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14:paraId="22C8FD9C" w14:textId="77777777" w:rsidR="001D2E44" w:rsidRDefault="005C737B" w:rsidP="001D2E44">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14:paraId="13B61743" w14:textId="77777777" w:rsidR="001D2E44" w:rsidRDefault="005C737B" w:rsidP="001D2E44">
            <w:pPr>
              <w:pStyle w:val="Disclaimer"/>
              <w:framePr w:hSpace="0" w:wrap="auto" w:vAnchor="margin" w:hAnchor="text" w:xAlign="left" w:yAlign="inline"/>
              <w:rPr>
                <w:rStyle w:val="TextWhite"/>
                <w:lang w:eastAsia="en-US"/>
              </w:rPr>
            </w:pPr>
            <w:r>
              <w:rPr>
                <w:rStyle w:val="TextWhite"/>
                <w:lang w:eastAsia="en-US"/>
              </w:rPr>
              <w:t>© 202</w:t>
            </w:r>
            <w:r w:rsidR="0064207D">
              <w:rPr>
                <w:rStyle w:val="TextWhite"/>
                <w:lang w:eastAsia="en-US"/>
              </w:rPr>
              <w:t xml:space="preserve">3 </w:t>
            </w:r>
            <w:r>
              <w:rPr>
                <w:rStyle w:val="TextWhite"/>
                <w:lang w:eastAsia="en-US"/>
              </w:rPr>
              <w:t>BDO LLP. All rights reserved.</w:t>
            </w:r>
          </w:p>
          <w:p w14:paraId="4BA72F68" w14:textId="77777777" w:rsidR="001D2E44" w:rsidRDefault="001D2E44" w:rsidP="001D2E44">
            <w:pPr>
              <w:pStyle w:val="Disclaimer"/>
              <w:framePr w:hSpace="0" w:wrap="auto" w:vAnchor="margin" w:hAnchor="text" w:xAlign="left" w:yAlign="inline"/>
              <w:rPr>
                <w:rStyle w:val="TextWhite"/>
                <w:lang w:eastAsia="en-US"/>
              </w:rPr>
            </w:pPr>
          </w:p>
          <w:p w14:paraId="67D2849B" w14:textId="77777777" w:rsidR="001D2E44" w:rsidRDefault="00E53866" w:rsidP="001D2E44">
            <w:pPr>
              <w:pStyle w:val="Disclaimer"/>
              <w:framePr w:hSpace="0" w:wrap="auto" w:vAnchor="margin" w:hAnchor="text" w:xAlign="left" w:yAlign="inline"/>
              <w:rPr>
                <w:rStyle w:val="TextWhite"/>
                <w:b/>
                <w:sz w:val="18"/>
                <w:szCs w:val="18"/>
                <w:lang w:eastAsia="en-US"/>
              </w:rPr>
            </w:pPr>
            <w:hyperlink r:id="rId51" w:history="1">
              <w:r w:rsidR="005C737B">
                <w:rPr>
                  <w:rStyle w:val="TextWhite"/>
                  <w:b/>
                  <w:sz w:val="18"/>
                  <w:szCs w:val="18"/>
                  <w:lang w:eastAsia="en-US"/>
                </w:rPr>
                <w:t>www.bdo.co.uk</w:t>
              </w:r>
            </w:hyperlink>
          </w:p>
        </w:tc>
      </w:tr>
      <w:tr w:rsidR="00A50627" w14:paraId="0F1F0EB0" w14:textId="77777777" w:rsidTr="001D2E44">
        <w:tc>
          <w:tcPr>
            <w:tcW w:w="2836" w:type="dxa"/>
          </w:tcPr>
          <w:p w14:paraId="3E7604E2" w14:textId="77777777" w:rsidR="001D2E44" w:rsidRDefault="001D2E44" w:rsidP="001D2E44">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14:paraId="50A61922" w14:textId="77777777" w:rsidR="001D2E44" w:rsidRDefault="001D2E44" w:rsidP="001D2E44">
            <w:pPr>
              <w:pStyle w:val="Disclaimer"/>
              <w:framePr w:hSpace="0" w:wrap="auto" w:vAnchor="margin" w:hAnchor="text" w:xAlign="left" w:yAlign="inline"/>
              <w:rPr>
                <w:rStyle w:val="TextWhite"/>
                <w:lang w:eastAsia="en-US"/>
              </w:rPr>
            </w:pPr>
          </w:p>
        </w:tc>
      </w:tr>
    </w:tbl>
    <w:p w14:paraId="3583278A" w14:textId="77777777" w:rsidR="00C365F4" w:rsidRDefault="00C365F4"/>
    <w:sectPr w:rsidR="00C365F4" w:rsidSect="00C365F4">
      <w:headerReference w:type="default" r:id="rId52"/>
      <w:footerReference w:type="default" r:id="rId5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44B64" w14:textId="77777777" w:rsidR="00534004" w:rsidRDefault="005C737B">
      <w:pPr>
        <w:spacing w:after="0" w:line="240" w:lineRule="auto"/>
      </w:pPr>
      <w:r>
        <w:separator/>
      </w:r>
    </w:p>
  </w:endnote>
  <w:endnote w:type="continuationSeparator" w:id="0">
    <w:p w14:paraId="3B8F2BAE" w14:textId="77777777" w:rsidR="00534004" w:rsidRDefault="005C7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5B430" w14:textId="77777777" w:rsidR="00C50485" w:rsidRDefault="005C737B">
    <w:pPr>
      <w:pStyle w:val="Footer"/>
    </w:pPr>
    <w:r>
      <w:rPr>
        <w:noProof/>
        <w:lang w:eastAsia="en-GB"/>
      </w:rPr>
      <w:drawing>
        <wp:anchor distT="0" distB="0" distL="114300" distR="114300" simplePos="0" relativeHeight="251650048" behindDoc="0" locked="0" layoutInCell="1" allowOverlap="1" wp14:anchorId="3893D037" wp14:editId="19A78D39">
          <wp:simplePos x="0" y="0"/>
          <wp:positionH relativeFrom="column">
            <wp:posOffset>2877185</wp:posOffset>
          </wp:positionH>
          <wp:positionV relativeFrom="paragraph">
            <wp:posOffset>-497840</wp:posOffset>
          </wp:positionV>
          <wp:extent cx="2049780" cy="242570"/>
          <wp:effectExtent l="0" t="0" r="0" b="508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2049780" cy="242570"/>
                  </a:xfrm>
                  <a:prstGeom prst="rect">
                    <a:avLst/>
                  </a:prstGeom>
                </pic:spPr>
              </pic:pic>
            </a:graphicData>
          </a:graphic>
        </wp:anchor>
      </w:drawing>
    </w:r>
    <w:r>
      <w:rPr>
        <w:noProof/>
        <w:lang w:eastAsia="en-GB"/>
      </w:rPr>
      <w:drawing>
        <wp:anchor distT="0" distB="0" distL="114300" distR="114300" simplePos="0" relativeHeight="251648000" behindDoc="0" locked="0" layoutInCell="1" allowOverlap="1" wp14:anchorId="4BE182DF" wp14:editId="25668393">
          <wp:simplePos x="0" y="0"/>
          <wp:positionH relativeFrom="column">
            <wp:posOffset>5103346</wp:posOffset>
          </wp:positionH>
          <wp:positionV relativeFrom="paragraph">
            <wp:posOffset>-686435</wp:posOffset>
          </wp:positionV>
          <wp:extent cx="968375" cy="372110"/>
          <wp:effectExtent l="0" t="0" r="3175" b="8890"/>
          <wp:wrapNone/>
          <wp:docPr id="47" name="Picture 47"/>
          <wp:cNvGraphicFramePr/>
          <a:graphic xmlns:a="http://schemas.openxmlformats.org/drawingml/2006/main">
            <a:graphicData uri="http://schemas.openxmlformats.org/drawingml/2006/picture">
              <pic:pic xmlns:pic="http://schemas.openxmlformats.org/drawingml/2006/picture">
                <pic:nvPicPr>
                  <pic:cNvPr id="47" name="Picture 31"/>
                  <pic:cNvPicPr/>
                </pic:nvPicPr>
                <pic:blipFill>
                  <a:blip r:embed="rId2">
                    <a:extLst>
                      <a:ext uri="{28A0092B-C50C-407E-A947-70E740481C1C}">
                        <a14:useLocalDpi xmlns:a14="http://schemas.microsoft.com/office/drawing/2010/main" val="0"/>
                      </a:ext>
                    </a:extLst>
                  </a:blip>
                  <a:stretch>
                    <a:fillRect/>
                  </a:stretch>
                </pic:blipFill>
                <pic:spPr>
                  <a:xfrm>
                    <a:off x="0" y="0"/>
                    <a:ext cx="968375" cy="37211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5851335"/>
      <w:docPartObj>
        <w:docPartGallery w:val="Page Numbers (Bottom of Page)"/>
        <w:docPartUnique/>
      </w:docPartObj>
    </w:sdtPr>
    <w:sdtEndPr>
      <w:rPr>
        <w:noProof/>
      </w:rPr>
    </w:sdtEndPr>
    <w:sdtContent>
      <w:p w14:paraId="03181D2B" w14:textId="77777777" w:rsidR="00C50485" w:rsidRDefault="005C737B">
        <w:pPr>
          <w:pStyle w:val="Footer"/>
          <w:jc w:val="center"/>
        </w:pPr>
        <w:r>
          <w:fldChar w:fldCharType="begin"/>
        </w:r>
        <w:r>
          <w:instrText xml:space="preserve"> PAGE   \* MERGEFORMAT </w:instrText>
        </w:r>
        <w:r>
          <w:fldChar w:fldCharType="separate"/>
        </w:r>
        <w:r w:rsidR="00985ABF">
          <w:rPr>
            <w:noProof/>
          </w:rPr>
          <w:t>19</w:t>
        </w:r>
        <w:r>
          <w:rPr>
            <w:noProof/>
          </w:rPr>
          <w:fldChar w:fldCharType="end"/>
        </w:r>
      </w:p>
    </w:sdtContent>
  </w:sdt>
  <w:p w14:paraId="4F23B1EB" w14:textId="77777777" w:rsidR="00C50485" w:rsidRDefault="00C5048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8DBD0" w14:textId="77777777" w:rsidR="00C50485" w:rsidRDefault="005C737B">
    <w:pPr>
      <w:pStyle w:val="Footer"/>
    </w:pPr>
    <w:r w:rsidRPr="007C3BC4">
      <w:rPr>
        <w:noProof/>
        <w:lang w:eastAsia="en-GB"/>
      </w:rPr>
      <mc:AlternateContent>
        <mc:Choice Requires="wpg">
          <w:drawing>
            <wp:anchor distT="0" distB="0" distL="114300" distR="114300" simplePos="0" relativeHeight="251646976" behindDoc="0" locked="0" layoutInCell="1" allowOverlap="1" wp14:anchorId="31BD594C" wp14:editId="48179119">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id="Group 55" o:spid="_x0000_s2072" style="width:12.75pt;height:281.95pt;margin-top:-258.35pt;margin-left:75.35pt;position:absolute;z-index:251659264" coordorigin="9572,63906" coordsize="1619,35813">
              <v:shape id="Freeform 82" o:spid="_x0000_s2073" style="width:1619;height:8970;left:9572;mso-wrap-style:square;position:absolute;rotation:180;top:90750;visibility:visible;v-text-anchor:top" coordsize="102,565" path="m102,493l102,,,,,565,102,493xe" fillcolor="#ec1c3c" stroked="f">
                <v:path arrowok="t" o:connecttype="custom" o:connectlocs="161925,782638;161925,0;0,0;0,896938;161925,782638" o:connectangles="0,0,0,0,0"/>
              </v:shape>
              <v:shape id="Freeform 84" o:spid="_x0000_s2074" style="width:1619;height:8970;left:9572;mso-wrap-style:square;position:absolute;rotation:180;top:83962;visibility:visible;v-text-anchor:top" coordsize="102,565" path="m102,493l102,,,,,565,102,493xe" fillcolor="#ec1c3c" stroked="f">
                <v:path arrowok="t" o:connecttype="custom" o:connectlocs="161925,782638;161925,0;0,0;0,896938;161925,782638" o:connectangles="0,0,0,0,0"/>
              </v:shape>
              <v:shape id="Freeform 85" o:spid="_x0000_s2075" style="width:1619;height:8969;left:9572;mso-wrap-style:square;position:absolute;rotation:180;top:77242;visibility:visible;v-text-anchor:top" coordsize="102,565" path="m102,493l102,,,,,565,102,493xe" fillcolor="#ec1c3c" stroked="f">
                <v:path arrowok="t" o:connecttype="custom" o:connectlocs="161925,782638;161925,0;0,0;0,896938;161925,782638" o:connectangles="0,0,0,0,0"/>
              </v:shape>
              <v:shape id="Freeform 86" o:spid="_x0000_s2076" style="width:1619;height:8969;left:9572;mso-wrap-style:square;position:absolute;rotation:180;top:70454;visibility:visible;v-text-anchor:top" coordsize="102,565" path="m102,493l102,,,,,565,102,493xe" fillcolor="#ec1c3c" stroked="f">
                <v:path arrowok="t" o:connecttype="custom" o:connectlocs="161925,782638;161925,0;0,0;0,896938;161925,782638" o:connectangles="0,0,0,0,0"/>
              </v:shape>
              <v:shape id="Freeform 87" o:spid="_x0000_s2077" style="width:1619;height:8969;left:9572;mso-wrap-style:square;position:absolute;rotation:180;top:63906;visibility:visible;v-text-anchor:top" coordsize="102,565" path="m102,493l102,,,,,565,102,493xe" fillcolor="#ec1c3c" stroked="f">
                <v:path arrowok="t" o:connecttype="custom" o:connectlocs="161925,782638;161925,0;0,0;0,896938;161925,782638" o:connectangles="0,0,0,0,0"/>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7306203"/>
      <w:docPartObj>
        <w:docPartGallery w:val="Page Numbers (Bottom of Page)"/>
        <w:docPartUnique/>
      </w:docPartObj>
    </w:sdtPr>
    <w:sdtEndPr>
      <w:rPr>
        <w:noProof/>
      </w:rPr>
    </w:sdtEndPr>
    <w:sdtContent>
      <w:p w14:paraId="3A130C6F" w14:textId="77777777" w:rsidR="00C50485" w:rsidRDefault="00C50485">
        <w:pPr>
          <w:pStyle w:val="Footer"/>
          <w:jc w:val="center"/>
        </w:pPr>
      </w:p>
      <w:p w14:paraId="07D0D612" w14:textId="77777777" w:rsidR="00C50485" w:rsidRDefault="005C737B">
        <w:pPr>
          <w:pStyle w:val="Footer"/>
          <w:jc w:val="center"/>
        </w:pPr>
        <w:r>
          <w:fldChar w:fldCharType="begin"/>
        </w:r>
        <w:r>
          <w:instrText xml:space="preserve"> PAGE   \* MERGEFORMAT </w:instrText>
        </w:r>
        <w:r>
          <w:fldChar w:fldCharType="separate"/>
        </w:r>
        <w:r w:rsidR="00985ABF">
          <w:rPr>
            <w:noProof/>
          </w:rPr>
          <w:t>2</w:t>
        </w:r>
        <w:r>
          <w:rPr>
            <w:noProof/>
          </w:rPr>
          <w:fldChar w:fldCharType="end"/>
        </w:r>
      </w:p>
    </w:sdtContent>
  </w:sdt>
  <w:p w14:paraId="71B1188C" w14:textId="77777777" w:rsidR="00C50485" w:rsidRDefault="00C504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993116"/>
      <w:docPartObj>
        <w:docPartGallery w:val="Page Numbers (Bottom of Page)"/>
        <w:docPartUnique/>
      </w:docPartObj>
    </w:sdtPr>
    <w:sdtEndPr>
      <w:rPr>
        <w:noProof/>
      </w:rPr>
    </w:sdtEndPr>
    <w:sdtContent>
      <w:p w14:paraId="71B39039" w14:textId="77777777" w:rsidR="00C50485" w:rsidRDefault="00C50485">
        <w:pPr>
          <w:pStyle w:val="Footer"/>
          <w:jc w:val="center"/>
        </w:pPr>
      </w:p>
      <w:p w14:paraId="10B0CC60" w14:textId="77777777" w:rsidR="00C50485" w:rsidRDefault="005C737B">
        <w:pPr>
          <w:pStyle w:val="Footer"/>
          <w:jc w:val="center"/>
        </w:pPr>
        <w:r>
          <w:fldChar w:fldCharType="begin"/>
        </w:r>
        <w:r>
          <w:instrText xml:space="preserve"> PAGE   \* MERGEFORMAT </w:instrText>
        </w:r>
        <w:r>
          <w:fldChar w:fldCharType="separate"/>
        </w:r>
        <w:r w:rsidR="00985ABF">
          <w:rPr>
            <w:noProof/>
          </w:rPr>
          <w:t>10</w:t>
        </w:r>
        <w:r>
          <w:rPr>
            <w:noProof/>
          </w:rPr>
          <w:fldChar w:fldCharType="end"/>
        </w:r>
      </w:p>
    </w:sdtContent>
  </w:sdt>
  <w:p w14:paraId="699D477A" w14:textId="77777777" w:rsidR="00C50485" w:rsidRDefault="00C504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5167264"/>
      <w:docPartObj>
        <w:docPartGallery w:val="Page Numbers (Bottom of Page)"/>
        <w:docPartUnique/>
      </w:docPartObj>
    </w:sdtPr>
    <w:sdtEndPr>
      <w:rPr>
        <w:noProof/>
      </w:rPr>
    </w:sdtEndPr>
    <w:sdtContent>
      <w:p w14:paraId="2AB3BE98" w14:textId="77777777" w:rsidR="00C50485" w:rsidRDefault="00C50485">
        <w:pPr>
          <w:pStyle w:val="Footer"/>
          <w:jc w:val="center"/>
        </w:pPr>
      </w:p>
      <w:p w14:paraId="4CA3911A" w14:textId="77777777" w:rsidR="00C50485" w:rsidRDefault="005C737B">
        <w:pPr>
          <w:pStyle w:val="Footer"/>
          <w:jc w:val="center"/>
        </w:pPr>
        <w:r>
          <w:fldChar w:fldCharType="begin"/>
        </w:r>
        <w:r>
          <w:instrText xml:space="preserve"> PAGE   \* MERGEFORMAT </w:instrText>
        </w:r>
        <w:r>
          <w:fldChar w:fldCharType="separate"/>
        </w:r>
        <w:r w:rsidR="00985ABF">
          <w:rPr>
            <w:noProof/>
          </w:rPr>
          <w:t>12</w:t>
        </w:r>
        <w:r>
          <w:rPr>
            <w:noProof/>
          </w:rPr>
          <w:fldChar w:fldCharType="end"/>
        </w:r>
      </w:p>
    </w:sdtContent>
  </w:sdt>
  <w:p w14:paraId="3A028204" w14:textId="77777777" w:rsidR="00C50485" w:rsidRDefault="00C50485">
    <w:pPr>
      <w:pStyle w:val="Footer"/>
    </w:pPr>
  </w:p>
  <w:p w14:paraId="0D4298B1" w14:textId="77777777" w:rsidR="00C50485" w:rsidRDefault="00C5048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998281"/>
      <w:docPartObj>
        <w:docPartGallery w:val="Page Numbers (Bottom of Page)"/>
        <w:docPartUnique/>
      </w:docPartObj>
    </w:sdtPr>
    <w:sdtEndPr>
      <w:rPr>
        <w:noProof/>
      </w:rPr>
    </w:sdtEndPr>
    <w:sdtContent>
      <w:p w14:paraId="38CF7A2B" w14:textId="77777777" w:rsidR="00C50485" w:rsidRDefault="00C50485">
        <w:pPr>
          <w:pStyle w:val="Footer"/>
          <w:jc w:val="center"/>
        </w:pPr>
      </w:p>
      <w:p w14:paraId="0A8EA794" w14:textId="77777777" w:rsidR="00C50485" w:rsidRDefault="005C737B">
        <w:pPr>
          <w:pStyle w:val="Footer"/>
          <w:jc w:val="center"/>
        </w:pPr>
        <w:r>
          <w:fldChar w:fldCharType="begin"/>
        </w:r>
        <w:r>
          <w:instrText xml:space="preserve"> PAGE   \* MERGEFORMAT </w:instrText>
        </w:r>
        <w:r>
          <w:fldChar w:fldCharType="separate"/>
        </w:r>
        <w:r w:rsidR="00985ABF">
          <w:rPr>
            <w:noProof/>
          </w:rPr>
          <w:t>13</w:t>
        </w:r>
        <w:r>
          <w:rPr>
            <w:noProof/>
          </w:rPr>
          <w:fldChar w:fldCharType="end"/>
        </w:r>
      </w:p>
    </w:sdtContent>
  </w:sdt>
  <w:p w14:paraId="1DBF9815" w14:textId="77777777" w:rsidR="00C50485" w:rsidRDefault="00C5048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182854"/>
      <w:docPartObj>
        <w:docPartGallery w:val="Page Numbers (Bottom of Page)"/>
        <w:docPartUnique/>
      </w:docPartObj>
    </w:sdtPr>
    <w:sdtEndPr>
      <w:rPr>
        <w:noProof/>
      </w:rPr>
    </w:sdtEndPr>
    <w:sdtContent>
      <w:p w14:paraId="707EB2B4" w14:textId="77777777" w:rsidR="00C50485" w:rsidRDefault="00C50485">
        <w:pPr>
          <w:pStyle w:val="Footer"/>
          <w:jc w:val="center"/>
        </w:pPr>
      </w:p>
      <w:p w14:paraId="479A8A58" w14:textId="77777777" w:rsidR="00C50485" w:rsidRDefault="005C737B">
        <w:pPr>
          <w:pStyle w:val="Footer"/>
          <w:jc w:val="center"/>
        </w:pPr>
        <w:r>
          <w:fldChar w:fldCharType="begin"/>
        </w:r>
        <w:r>
          <w:instrText xml:space="preserve"> PAGE   \* MERGEFORMAT </w:instrText>
        </w:r>
        <w:r>
          <w:fldChar w:fldCharType="separate"/>
        </w:r>
        <w:r w:rsidR="00985ABF">
          <w:rPr>
            <w:noProof/>
          </w:rPr>
          <w:t>14</w:t>
        </w:r>
        <w:r>
          <w:rPr>
            <w:noProof/>
          </w:rPr>
          <w:fldChar w:fldCharType="end"/>
        </w:r>
      </w:p>
    </w:sdtContent>
  </w:sdt>
  <w:p w14:paraId="0EBA1BA0" w14:textId="77777777" w:rsidR="00C50485" w:rsidRDefault="00C5048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1137285"/>
      <w:docPartObj>
        <w:docPartGallery w:val="Page Numbers (Bottom of Page)"/>
        <w:docPartUnique/>
      </w:docPartObj>
    </w:sdtPr>
    <w:sdtEndPr>
      <w:rPr>
        <w:noProof/>
      </w:rPr>
    </w:sdtEndPr>
    <w:sdtContent>
      <w:p w14:paraId="3CA25E19" w14:textId="77777777" w:rsidR="00C50485" w:rsidRDefault="00C50485">
        <w:pPr>
          <w:pStyle w:val="Footer"/>
          <w:jc w:val="center"/>
        </w:pPr>
      </w:p>
      <w:p w14:paraId="3C00BF12" w14:textId="77777777" w:rsidR="00C50485" w:rsidRDefault="005C737B">
        <w:pPr>
          <w:pStyle w:val="Footer"/>
          <w:jc w:val="center"/>
        </w:pPr>
        <w:r>
          <w:fldChar w:fldCharType="begin"/>
        </w:r>
        <w:r>
          <w:instrText xml:space="preserve"> PAGE   \* MERGEFORMAT </w:instrText>
        </w:r>
        <w:r>
          <w:fldChar w:fldCharType="separate"/>
        </w:r>
        <w:r w:rsidR="00985ABF">
          <w:rPr>
            <w:noProof/>
          </w:rPr>
          <w:t>15</w:t>
        </w:r>
        <w:r>
          <w:rPr>
            <w:noProof/>
          </w:rPr>
          <w:fldChar w:fldCharType="end"/>
        </w:r>
      </w:p>
    </w:sdtContent>
  </w:sdt>
  <w:p w14:paraId="03AEF527" w14:textId="77777777" w:rsidR="00C50485" w:rsidRDefault="00C50485">
    <w:pPr>
      <w:pStyle w:val="Footer"/>
    </w:pPr>
  </w:p>
  <w:p w14:paraId="69FF83F3" w14:textId="77777777" w:rsidR="00C50485" w:rsidRDefault="00C5048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514781"/>
      <w:docPartObj>
        <w:docPartGallery w:val="Page Numbers (Bottom of Page)"/>
        <w:docPartUnique/>
      </w:docPartObj>
    </w:sdtPr>
    <w:sdtEndPr>
      <w:rPr>
        <w:noProof/>
      </w:rPr>
    </w:sdtEndPr>
    <w:sdtContent>
      <w:p w14:paraId="590A049C" w14:textId="77777777" w:rsidR="00C50485" w:rsidRDefault="005C737B">
        <w:pPr>
          <w:pStyle w:val="Footer"/>
          <w:jc w:val="center"/>
        </w:pPr>
        <w:r>
          <w:fldChar w:fldCharType="begin"/>
        </w:r>
        <w:r>
          <w:instrText xml:space="preserve"> PAGE   \* MERGEFORMAT </w:instrText>
        </w:r>
        <w:r>
          <w:fldChar w:fldCharType="separate"/>
        </w:r>
        <w:r w:rsidR="00985ABF">
          <w:rPr>
            <w:noProof/>
          </w:rPr>
          <w:t>17</w:t>
        </w:r>
        <w:r>
          <w:rPr>
            <w:noProof/>
          </w:rPr>
          <w:fldChar w:fldCharType="end"/>
        </w:r>
      </w:p>
    </w:sdtContent>
  </w:sdt>
  <w:p w14:paraId="705FC270" w14:textId="77777777" w:rsidR="00C50485" w:rsidRDefault="00C504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8729616"/>
      <w:docPartObj>
        <w:docPartGallery w:val="Page Numbers (Bottom of Page)"/>
        <w:docPartUnique/>
      </w:docPartObj>
    </w:sdtPr>
    <w:sdtEndPr>
      <w:rPr>
        <w:noProof/>
      </w:rPr>
    </w:sdtEndPr>
    <w:sdtContent>
      <w:p w14:paraId="2E87D309" w14:textId="77777777" w:rsidR="00C50485" w:rsidRDefault="005C737B">
        <w:pPr>
          <w:pStyle w:val="Footer"/>
          <w:jc w:val="center"/>
        </w:pPr>
        <w:r>
          <w:fldChar w:fldCharType="begin"/>
        </w:r>
        <w:r>
          <w:instrText xml:space="preserve"> PAGE   \* MERGEFORMAT </w:instrText>
        </w:r>
        <w:r>
          <w:fldChar w:fldCharType="separate"/>
        </w:r>
        <w:r w:rsidR="00985ABF">
          <w:rPr>
            <w:noProof/>
          </w:rPr>
          <w:t>18</w:t>
        </w:r>
        <w:r>
          <w:rPr>
            <w:noProof/>
          </w:rPr>
          <w:fldChar w:fldCharType="end"/>
        </w:r>
      </w:p>
    </w:sdtContent>
  </w:sdt>
  <w:p w14:paraId="2BB7C91A" w14:textId="77777777" w:rsidR="00C50485" w:rsidRDefault="00C50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7A1DD" w14:textId="77777777" w:rsidR="00534004" w:rsidRDefault="005C737B">
      <w:pPr>
        <w:spacing w:after="0" w:line="240" w:lineRule="auto"/>
      </w:pPr>
      <w:r>
        <w:separator/>
      </w:r>
    </w:p>
  </w:footnote>
  <w:footnote w:type="continuationSeparator" w:id="0">
    <w:p w14:paraId="471488EB" w14:textId="77777777" w:rsidR="00534004" w:rsidRDefault="005C7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C4D83" w14:textId="77777777" w:rsidR="00C50485" w:rsidRDefault="005C737B" w:rsidP="005E1AD8">
    <w:pPr>
      <w:pStyle w:val="Header"/>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60926" behindDoc="0" locked="0" layoutInCell="0" allowOverlap="1" wp14:anchorId="7501BD56" wp14:editId="5EC97118">
              <wp:simplePos x="0" y="0"/>
              <wp:positionH relativeFrom="page">
                <wp:align>center</wp:align>
              </wp:positionH>
              <wp:positionV relativeFrom="page">
                <wp:align>top</wp:align>
              </wp:positionV>
              <wp:extent cx="7772400" cy="463550"/>
              <wp:effectExtent l="0" t="0" r="0" b="12700"/>
              <wp:wrapNone/>
              <wp:docPr id="10" name="MSIPCM40ff4157898d05d49321e006" descr="{&quot;HashCode&quot;:183835619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64A9E6"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40ff4157898d05d49321e006" o:spid="_x0000_s1044" type="#_x0000_t202" alt="{&quot;HashCode&quot;:1838356193,&quot;Height&quot;:9999999.0,&quot;Width&quot;:9999999.0,&quot;Placement&quot;:&quot;Header&quot;,&quot;Index&quot;:&quot;Primary&quot;,&quot;Section&quot;:1,&quot;Top&quot;:0.0,&quot;Left&quot;:0.0}" style="position:absolute;margin-left:0;margin-top:0;width:612pt;height:36.5pt;z-index:2516609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r w:rsidR="00C50485">
      <w:rPr>
        <w:rFonts w:asciiTheme="minorHAnsi" w:hAnsiTheme="minorHAnsi"/>
        <w:noProof/>
        <w:lang w:eastAsia="en-GB"/>
      </w:rPr>
      <mc:AlternateContent>
        <mc:Choice Requires="wpg">
          <w:drawing>
            <wp:anchor distT="0" distB="0" distL="114300" distR="114300" simplePos="0" relativeHeight="251656192" behindDoc="0" locked="0" layoutInCell="1" allowOverlap="1" wp14:anchorId="71049270" wp14:editId="5772C208">
              <wp:simplePos x="0" y="0"/>
              <wp:positionH relativeFrom="column">
                <wp:posOffset>677545</wp:posOffset>
              </wp:positionH>
              <wp:positionV relativeFrom="paragraph">
                <wp:posOffset>-143510</wp:posOffset>
              </wp:positionV>
              <wp:extent cx="161925" cy="10074405"/>
              <wp:effectExtent l="0" t="0" r="9525" b="3175"/>
              <wp:wrapNone/>
              <wp:docPr id="28" name="Group 28"/>
              <wp:cNvGraphicFramePr/>
              <a:graphic xmlns:a="http://schemas.openxmlformats.org/drawingml/2006/main">
                <a:graphicData uri="http://schemas.microsoft.com/office/word/2010/wordprocessingGroup">
                  <wpg:wgp>
                    <wpg:cNvGrpSpPr/>
                    <wpg:grpSpPr>
                      <a:xfrm>
                        <a:off x="0" y="0"/>
                        <a:ext cx="161925" cy="10074405"/>
                        <a:chOff x="0" y="-74253"/>
                        <a:chExt cx="161925" cy="10076261"/>
                      </a:xfrm>
                    </wpg:grpSpPr>
                    <wps:wsp>
                      <wps:cNvPr id="63" name="Freeform 63"/>
                      <wps:cNvSpPr>
                        <a:spLocks noChangeAspect="1"/>
                      </wps:cNvSpPr>
                      <wps:spPr bwMode="gray">
                        <a:xfrm>
                          <a:off x="0" y="8174796"/>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0E7153C7" w14:textId="77777777" w:rsidR="00C50485" w:rsidRDefault="00C50485" w:rsidP="005E1AD8">
                            <w:pPr>
                              <w:rPr>
                                <w:rFonts w:eastAsia="Times New Roman"/>
                              </w:rPr>
                            </w:pPr>
                          </w:p>
                        </w:txbxContent>
                      </wps:txbx>
                      <wps:bodyPr/>
                    </wps:wsp>
                    <wps:wsp>
                      <wps:cNvPr id="69" name="Freeform 69"/>
                      <wps:cNvSpPr>
                        <a:spLocks noChangeAspect="1"/>
                      </wps:cNvSpPr>
                      <wps:spPr bwMode="gray">
                        <a:xfrm>
                          <a:off x="0" y="-74253"/>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3AFD0C50" w14:textId="77777777" w:rsidR="00C50485" w:rsidRDefault="00C50485" w:rsidP="005E1AD8">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id="Group 28" o:spid="_x0000_s2050" style="width:12.75pt;height:793.25pt;margin-top:-11.3pt;margin-left:53.35pt;mso-height-relative:margin;position:absolute;z-index:251670528" coordorigin="0,-742" coordsize="1619,100762">
              <v:shape id="Freeform 63" o:spid="_x0000_s2051" style="width:1619;height:18273;mso-wrap-style:square;position:absolute;top:81747;visibility:visible;v-text-anchor:top" o:bwmode="grayScale" coordsize="120,1354" o:spt="100" adj="-11796480,,5400" path="m120,l120,1354l,1354,,85,120,xe" fillcolor="#ec1c3c" stroked="f">
                <v:stroke joinstyle="round"/>
                <v:formulas/>
                <v:path arrowok="t" o:connecttype="custom" o:connectlocs="120,0;120,1354;0,1354;0,85;120,0" o:connectangles="0,0,0,0,0" textboxrect="0,0,120,1354"/>
                <o:lock v:ext="edit" aspectratio="t"/>
                <v:textbox>
                  <w:txbxContent>
                    <w:p w:rsidR="00C50485" w:rsidP="005E1AD8" w14:paraId="6D4719F8" w14:textId="77777777">
                      <w:pPr>
                        <w:rPr>
                          <w:rFonts w:eastAsia="Times New Roman"/>
                        </w:rPr>
                      </w:pPr>
                    </w:p>
                  </w:txbxContent>
                </v:textbox>
              </v:shape>
              <v:shape id="Freeform 69" o:spid="_x0000_s2052" style="width:1619;height:8984;mso-wrap-style:square;position:absolute;top:-742;visibility:visible;v-text-anchor:top" o:bwmode="grayScale" coordsize="120,666" o:spt="100" adj="-11796480,,5400" path="m120,581l120,,,,,666,120,581xe" fillcolor="#ec1c3c" stroked="f">
                <v:stroke joinstyle="round"/>
                <v:formulas/>
                <v:path arrowok="t" o:connecttype="custom" o:connectlocs="120,581;120,0;0,0;0,666;120,581" o:connectangles="0,0,0,0,0" textboxrect="0,0,120,666"/>
                <o:lock v:ext="edit" aspectratio="t"/>
                <v:textbox>
                  <w:txbxContent>
                    <w:p w:rsidR="00C50485" w:rsidP="005E1AD8" w14:paraId="6D4719F9" w14:textId="77777777">
                      <w:pPr>
                        <w:rPr>
                          <w:rFonts w:eastAsia="Times New Roman"/>
                        </w:rPr>
                      </w:pPr>
                    </w:p>
                  </w:txbxContent>
                </v:textbox>
              </v:shape>
            </v:group>
          </w:pict>
        </mc:Fallback>
      </mc:AlternateContent>
    </w:r>
    <w:r>
      <w:rPr>
        <w:rFonts w:asciiTheme="minorHAnsi" w:hAnsiTheme="minorHAnsi"/>
        <w:noProof/>
        <w:lang w:eastAsia="en-GB"/>
      </w:rPr>
      <w:drawing>
        <wp:anchor distT="0" distB="0" distL="114300" distR="114300" simplePos="0" relativeHeight="251655168" behindDoc="0" locked="0" layoutInCell="1" allowOverlap="1" wp14:anchorId="688A83BF" wp14:editId="24ED243C">
          <wp:simplePos x="0" y="0"/>
          <wp:positionH relativeFrom="column">
            <wp:posOffset>-601785</wp:posOffset>
          </wp:positionH>
          <wp:positionV relativeFrom="paragraph">
            <wp:posOffset>-144780</wp:posOffset>
          </wp:positionV>
          <wp:extent cx="6936154" cy="10074910"/>
          <wp:effectExtent l="19050" t="19050" r="17145" b="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2"/>
                  <pic:cNvPicPr>
                    <a:picLocks noChangeAspect="1" noChangeArrowheads="1"/>
                  </pic:cNvPicPr>
                </pic:nvPicPr>
                <pic:blipFill>
                  <a:blip r:embed="rId1">
                    <a:extLst>
                      <a:ext uri="{28A0092B-C50C-407E-A947-70E740481C1C}">
                        <a14:useLocalDpi xmlns:a14="http://schemas.microsoft.com/office/drawing/2010/main" val="0"/>
                      </a:ext>
                    </a:extLst>
                  </a:blip>
                  <a:srcRect l="35762" t="1830" r="20686" b="3125"/>
                  <a:stretch>
                    <a:fillRect/>
                  </a:stretch>
                </pic:blipFill>
                <pic:spPr bwMode="auto">
                  <a:xfrm>
                    <a:off x="0" y="0"/>
                    <a:ext cx="6937033" cy="10076187"/>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5AA6801E" w14:textId="77777777" w:rsidR="00C50485" w:rsidRDefault="00C504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43D65" w14:textId="77777777" w:rsidR="00C50485" w:rsidRDefault="005C737B">
    <w:pPr>
      <w:pStyle w:val="Header"/>
    </w:pPr>
    <w:r>
      <w:rPr>
        <w:noProof/>
      </w:rPr>
      <mc:AlternateContent>
        <mc:Choice Requires="wps">
          <w:drawing>
            <wp:anchor distT="0" distB="0" distL="114300" distR="114300" simplePos="0" relativeHeight="251668991" behindDoc="0" locked="0" layoutInCell="0" allowOverlap="1" wp14:anchorId="67534556" wp14:editId="0097DCB2">
              <wp:simplePos x="0" y="0"/>
              <wp:positionH relativeFrom="page">
                <wp:align>center</wp:align>
              </wp:positionH>
              <wp:positionV relativeFrom="page">
                <wp:align>top</wp:align>
              </wp:positionV>
              <wp:extent cx="7772400" cy="463550"/>
              <wp:effectExtent l="0" t="0" r="0" b="12700"/>
              <wp:wrapNone/>
              <wp:docPr id="44" name="MSIPCMcdf64b33ba0bfbfa268cd215" descr="{&quot;HashCode&quot;:1838356193,&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C52D1"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cdf64b33ba0bfbfa268cd215" o:spid="_x0000_s1056" type="#_x0000_t202" alt="{&quot;HashCode&quot;:1838356193,&quot;Height&quot;:9999999.0,&quot;Width&quot;:9999999.0,&quot;Placement&quot;:&quot;Header&quot;,&quot;Index&quot;:&quot;Primary&quot;,&quot;Section&quot;:11,&quot;Top&quot;:0.0,&quot;Left&quot;:0.0}" style="position:absolute;margin-left:0;margin-top:0;width:612pt;height:36.5pt;z-index:2516689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p>
  <w:p w14:paraId="54942C20" w14:textId="77777777" w:rsidR="00C50485" w:rsidRDefault="005C737B">
    <w:pPr>
      <w:pStyle w:val="Header"/>
    </w:pPr>
    <w:r>
      <w:rPr>
        <w:noProof/>
        <w:lang w:eastAsia="en-GB"/>
      </w:rPr>
      <w:drawing>
        <wp:anchor distT="0" distB="0" distL="114300" distR="114300" simplePos="0" relativeHeight="251652096" behindDoc="1" locked="0" layoutInCell="1" allowOverlap="1" wp14:anchorId="5CFA5415" wp14:editId="0A78850C">
          <wp:simplePos x="0" y="0"/>
          <wp:positionH relativeFrom="page">
            <wp:posOffset>27793</wp:posOffset>
          </wp:positionH>
          <wp:positionV relativeFrom="page">
            <wp:posOffset>4614594</wp:posOffset>
          </wp:positionV>
          <wp:extent cx="7543800" cy="51352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7"/>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543800" cy="5135245"/>
                  </a:xfrm>
                  <a:prstGeom prst="rect">
                    <a:avLst/>
                  </a:prstGeom>
                  <a:noFill/>
                </pic:spPr>
              </pic:pic>
            </a:graphicData>
          </a:graphic>
          <wp14:sizeRelH relativeFrom="margin">
            <wp14:pctWidth>0</wp14:pctWidth>
          </wp14:sizeRelH>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993AD" w14:textId="77777777" w:rsidR="00C50485" w:rsidRDefault="005C737B">
    <w:pPr>
      <w:pStyle w:val="Header"/>
    </w:pPr>
    <w:r>
      <w:rPr>
        <w:noProof/>
      </w:rPr>
      <mc:AlternateContent>
        <mc:Choice Requires="wps">
          <w:drawing>
            <wp:anchor distT="0" distB="0" distL="114300" distR="114300" simplePos="0" relativeHeight="251669247" behindDoc="0" locked="0" layoutInCell="0" allowOverlap="1" wp14:anchorId="4C94CD03" wp14:editId="0389DA03">
              <wp:simplePos x="0" y="0"/>
              <wp:positionH relativeFrom="page">
                <wp:align>center</wp:align>
              </wp:positionH>
              <wp:positionV relativeFrom="page">
                <wp:align>top</wp:align>
              </wp:positionV>
              <wp:extent cx="7772400" cy="463550"/>
              <wp:effectExtent l="0" t="0" r="0" b="12700"/>
              <wp:wrapNone/>
              <wp:docPr id="48" name="MSIPCMba4a4d1ab057900aa6ac1293" descr="{&quot;HashCode&quot;:1838356193,&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E4EEA0"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ba4a4d1ab057900aa6ac1293" o:spid="_x0000_s1057" type="#_x0000_t202" alt="{&quot;HashCode&quot;:1838356193,&quot;Height&quot;:9999999.0,&quot;Width&quot;:9999999.0,&quot;Placement&quot;:&quot;Header&quot;,&quot;Index&quot;:&quot;Primary&quot;,&quot;Section&quot;:12,&quot;Top&quot;:0.0,&quot;Left&quot;:0.0}" style="position:absolute;margin-left:0;margin-top:0;width:612pt;height:36.5pt;z-index:251669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p>
  <w:p w14:paraId="7B93401E" w14:textId="77777777" w:rsidR="00C50485" w:rsidRDefault="005C737B">
    <w:pPr>
      <w:pStyle w:val="Header"/>
    </w:pPr>
    <w:r w:rsidRPr="007C3BC4">
      <w:rPr>
        <w:noProof/>
        <w:lang w:eastAsia="en-GB"/>
      </w:rPr>
      <mc:AlternateContent>
        <mc:Choice Requires="wps">
          <w:drawing>
            <wp:anchor distT="0" distB="0" distL="114300" distR="114300" simplePos="0" relativeHeight="251651072" behindDoc="0" locked="0" layoutInCell="1" allowOverlap="1" wp14:anchorId="5A7D6A79" wp14:editId="186A8571">
              <wp:simplePos x="0" y="0"/>
              <wp:positionH relativeFrom="margin">
                <wp:align>right</wp:align>
              </wp:positionH>
              <wp:positionV relativeFrom="paragraph">
                <wp:posOffset>310274</wp:posOffset>
              </wp:positionV>
              <wp:extent cx="5743575" cy="714375"/>
              <wp:effectExtent l="0" t="0" r="0" b="0"/>
              <wp:wrapNone/>
              <wp:docPr id="1025" name="Title 44"/>
              <wp:cNvGraphicFramePr/>
              <a:graphic xmlns:a="http://schemas.openxmlformats.org/drawingml/2006/main">
                <a:graphicData uri="http://schemas.microsoft.com/office/word/2010/wordprocessingShape">
                  <wps:wsp>
                    <wps:cNvSpPr txBox="1"/>
                    <wps:spPr>
                      <a:xfrm>
                        <a:off x="0" y="0"/>
                        <a:ext cx="5743575" cy="714375"/>
                      </a:xfrm>
                      <a:prstGeom prst="rect">
                        <a:avLst/>
                      </a:prstGeom>
                    </wps:spPr>
                    <wps:txbx>
                      <w:txbxContent>
                        <w:p w14:paraId="421711DE" w14:textId="77777777" w:rsidR="00C50485" w:rsidRDefault="005C737B" w:rsidP="00C3201C">
                          <w:pPr>
                            <w:spacing w:after="0"/>
                            <w:ind w:right="2099"/>
                            <w:rPr>
                              <w:rFonts w:cs="Trebuchet MS"/>
                              <w:bCs/>
                              <w:color w:val="ED1A3B"/>
                              <w:sz w:val="48"/>
                              <w:szCs w:val="48"/>
                            </w:rPr>
                          </w:pPr>
                          <w:r w:rsidRPr="00314BE4">
                            <w:rPr>
                              <w:rFonts w:cs="Trebuchet MS"/>
                              <w:bCs/>
                              <w:color w:val="ED1A3B"/>
                              <w:sz w:val="48"/>
                              <w:szCs w:val="48"/>
                            </w:rPr>
                            <w:t>APPENDIX 1</w:t>
                          </w:r>
                        </w:p>
                        <w:p w14:paraId="0A154798" w14:textId="77777777" w:rsidR="00C50485" w:rsidRPr="00314BE4" w:rsidRDefault="005C737B" w:rsidP="00C3201C">
                          <w:pPr>
                            <w:ind w:right="-36"/>
                            <w:rPr>
                              <w:rFonts w:cs="Trebuchet MS"/>
                              <w:bCs/>
                              <w:color w:val="ED1A3B"/>
                              <w:sz w:val="48"/>
                              <w:szCs w:val="48"/>
                            </w:rPr>
                          </w:pPr>
                          <w:r>
                            <w:rPr>
                              <w:rFonts w:cs="Trebuchet MS"/>
                              <w:color w:val="404040"/>
                              <w:sz w:val="32"/>
                              <w:szCs w:val="32"/>
                            </w:rPr>
                            <w:t>OPINION</w:t>
                          </w:r>
                          <w:r>
                            <w:rPr>
                              <w:rFonts w:cs="Trebuchet MS"/>
                              <w:color w:val="404040"/>
                              <w:spacing w:val="-14"/>
                              <w:sz w:val="32"/>
                              <w:szCs w:val="32"/>
                            </w:rPr>
                            <w:t xml:space="preserve"> </w:t>
                          </w:r>
                          <w:r>
                            <w:rPr>
                              <w:rFonts w:cs="Trebuchet MS"/>
                              <w:color w:val="404040"/>
                              <w:sz w:val="32"/>
                              <w:szCs w:val="32"/>
                            </w:rPr>
                            <w:t>SIGNIFICANCE DEFINITION</w:t>
                          </w:r>
                        </w:p>
                        <w:tbl>
                          <w:tblPr>
                            <w:tblStyle w:val="ListTable3-Accent3"/>
                            <w:tblW w:w="9464" w:type="dxa"/>
                            <w:tblLook w:val="04A0" w:firstRow="1" w:lastRow="0" w:firstColumn="1" w:lastColumn="0" w:noHBand="0" w:noVBand="1"/>
                          </w:tblPr>
                          <w:tblGrid>
                            <w:gridCol w:w="1096"/>
                            <w:gridCol w:w="2587"/>
                            <w:gridCol w:w="853"/>
                            <w:gridCol w:w="1242"/>
                            <w:gridCol w:w="1134"/>
                            <w:gridCol w:w="2552"/>
                          </w:tblGrid>
                          <w:tr w:rsidR="00A50627" w14:paraId="4AEF88E6" w14:textId="77777777" w:rsidTr="00A50627">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96" w:type="dxa"/>
                                <w:vAlign w:val="center"/>
                              </w:tcPr>
                              <w:p w14:paraId="6D6852CE" w14:textId="77777777" w:rsidR="00C50485" w:rsidRPr="00FA7A1A" w:rsidRDefault="005C737B" w:rsidP="00314BE4">
                                <w:pPr>
                                  <w:jc w:val="center"/>
                                  <w:rPr>
                                    <w:sz w:val="18"/>
                                    <w:szCs w:val="18"/>
                                  </w:rPr>
                                </w:pPr>
                                <w:r w:rsidRPr="00FA7A1A">
                                  <w:rPr>
                                    <w:sz w:val="18"/>
                                    <w:szCs w:val="18"/>
                                    <w:lang w:val="en-NZ"/>
                                  </w:rPr>
                                  <w:t>Audit</w:t>
                                </w:r>
                              </w:p>
                            </w:tc>
                            <w:tc>
                              <w:tcPr>
                                <w:tcW w:w="2587" w:type="dxa"/>
                                <w:vAlign w:val="center"/>
                              </w:tcPr>
                              <w:p w14:paraId="563D98B4" w14:textId="77777777"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Recommendation made</w:t>
                                </w:r>
                              </w:p>
                            </w:tc>
                            <w:tc>
                              <w:tcPr>
                                <w:tcW w:w="853" w:type="dxa"/>
                                <w:vAlign w:val="center"/>
                              </w:tcPr>
                              <w:p w14:paraId="14181293" w14:textId="77777777"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Priority Level</w:t>
                                </w:r>
                              </w:p>
                            </w:tc>
                            <w:tc>
                              <w:tcPr>
                                <w:tcW w:w="1242" w:type="dxa"/>
                                <w:vAlign w:val="center"/>
                              </w:tcPr>
                              <w:p w14:paraId="7A8D5B6E" w14:textId="77777777"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Manager Responsible</w:t>
                                </w:r>
                              </w:p>
                            </w:tc>
                            <w:tc>
                              <w:tcPr>
                                <w:tcW w:w="1134" w:type="dxa"/>
                                <w:vAlign w:val="center"/>
                              </w:tcPr>
                              <w:p w14:paraId="1BF9767C" w14:textId="77777777"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Due Date</w:t>
                                </w:r>
                              </w:p>
                            </w:tc>
                            <w:tc>
                              <w:tcPr>
                                <w:tcW w:w="2552" w:type="dxa"/>
                                <w:vAlign w:val="center"/>
                              </w:tcPr>
                              <w:p w14:paraId="4C433FB3" w14:textId="77777777"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A50627" w14:paraId="2F5CA70B" w14:textId="77777777" w:rsidTr="00A5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263B559" w14:textId="77777777" w:rsidR="00C50485" w:rsidRPr="00A060B8" w:rsidRDefault="00C50485" w:rsidP="00314BE4">
                                <w:pPr>
                                  <w:rPr>
                                    <w:color w:val="808080" w:themeColor="background1" w:themeShade="80"/>
                                    <w:sz w:val="18"/>
                                    <w:szCs w:val="18"/>
                                    <w:lang w:val="en-NZ"/>
                                  </w:rPr>
                                </w:pPr>
                              </w:p>
                            </w:tc>
                            <w:tc>
                              <w:tcPr>
                                <w:tcW w:w="2587" w:type="dxa"/>
                                <w:shd w:val="clear" w:color="auto" w:fill="EEE8E5" w:themeFill="background2"/>
                              </w:tcPr>
                              <w:p w14:paraId="2630F059"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3E815814"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031CD7A1"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0488DF3C"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11E8A691" w14:textId="77777777" w:rsidR="00C50485" w:rsidRPr="00A060B8" w:rsidRDefault="005C737B"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254AC1C4"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3FF8302B" w14:textId="77777777" w:rsidR="00C50485" w:rsidRPr="00A060B8" w:rsidRDefault="005C737B"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A50627" w14:paraId="6AFD38A4" w14:textId="77777777" w:rsidTr="00A50627">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108122D2" w14:textId="77777777" w:rsidR="00C50485" w:rsidRPr="00A060B8" w:rsidRDefault="00C50485" w:rsidP="00314BE4">
                                <w:pPr>
                                  <w:rPr>
                                    <w:color w:val="808080" w:themeColor="background1" w:themeShade="80"/>
                                    <w:sz w:val="18"/>
                                    <w:szCs w:val="18"/>
                                    <w:lang w:val="en-NZ"/>
                                  </w:rPr>
                                </w:pPr>
                              </w:p>
                            </w:tc>
                            <w:tc>
                              <w:tcPr>
                                <w:tcW w:w="2587" w:type="dxa"/>
                                <w:shd w:val="clear" w:color="auto" w:fill="EEE8E5" w:themeFill="background2"/>
                              </w:tcPr>
                              <w:p w14:paraId="45219340"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341AEA99"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07A6BC16"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228A5CEE"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311BCE22" w14:textId="77777777" w:rsidR="00C50485" w:rsidRPr="00A060B8" w:rsidRDefault="005C737B"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12BFC69F"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62337430" w14:textId="77777777" w:rsidR="00C50485" w:rsidRPr="00A060B8" w:rsidRDefault="005C737B"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A50627" w14:paraId="598016B1" w14:textId="77777777" w:rsidTr="00A5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0F72D84D" w14:textId="77777777" w:rsidR="00C50485" w:rsidRPr="00A060B8" w:rsidRDefault="00C50485" w:rsidP="00314BE4">
                                <w:pPr>
                                  <w:rPr>
                                    <w:color w:val="808080" w:themeColor="background1" w:themeShade="80"/>
                                    <w:sz w:val="18"/>
                                    <w:szCs w:val="18"/>
                                    <w:lang w:val="en-NZ"/>
                                  </w:rPr>
                                </w:pPr>
                              </w:p>
                            </w:tc>
                            <w:tc>
                              <w:tcPr>
                                <w:tcW w:w="2587" w:type="dxa"/>
                                <w:shd w:val="clear" w:color="auto" w:fill="EEE8E5" w:themeFill="background2"/>
                              </w:tcPr>
                              <w:p w14:paraId="43E0CB07"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21D9A935"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363D0BAE"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5EF5D93E"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189C00DC" w14:textId="77777777" w:rsidR="00C50485" w:rsidRPr="00A060B8" w:rsidRDefault="005C737B"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33D9A987"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40495CF6" w14:textId="77777777" w:rsidR="00C50485" w:rsidRPr="00A060B8" w:rsidRDefault="005C737B"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A50627" w14:paraId="26C86DF2" w14:textId="77777777" w:rsidTr="00A50627">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21F36F86" w14:textId="77777777" w:rsidR="00C50485" w:rsidRPr="00A060B8" w:rsidRDefault="00C50485" w:rsidP="00314BE4">
                                <w:pPr>
                                  <w:rPr>
                                    <w:color w:val="808080" w:themeColor="background1" w:themeShade="80"/>
                                    <w:sz w:val="18"/>
                                    <w:szCs w:val="18"/>
                                    <w:lang w:val="en-NZ"/>
                                  </w:rPr>
                                </w:pPr>
                              </w:p>
                            </w:tc>
                            <w:tc>
                              <w:tcPr>
                                <w:tcW w:w="2587" w:type="dxa"/>
                                <w:shd w:val="clear" w:color="auto" w:fill="EEE8E5" w:themeFill="background2"/>
                              </w:tcPr>
                              <w:p w14:paraId="130A3EC0"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0B1601C7"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64EE158"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7B27D3B1"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41F12EA1" w14:textId="77777777" w:rsidR="00C50485" w:rsidRPr="00A060B8" w:rsidRDefault="005C737B"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5C969DBE"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192E7843" w14:textId="77777777" w:rsidR="00C50485" w:rsidRPr="00A060B8" w:rsidRDefault="005C737B"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bl>
                        <w:p w14:paraId="722E9AF4" w14:textId="77777777" w:rsidR="00C50485" w:rsidRPr="00314BE4" w:rsidRDefault="005C737B" w:rsidP="00C3201C">
                          <w:pPr>
                            <w:ind w:left="327" w:right="-36"/>
                            <w:rPr>
                              <w:rFonts w:cs="Trebuchet MS"/>
                              <w:bCs/>
                              <w:color w:val="ED1A3B"/>
                              <w:sz w:val="48"/>
                              <w:szCs w:val="48"/>
                            </w:rPr>
                          </w:pPr>
                          <w:r>
                            <w:rPr>
                              <w:rFonts w:cs="Trebuchet MS"/>
                              <w:color w:val="404040"/>
                              <w:sz w:val="32"/>
                              <w:szCs w:val="32"/>
                            </w:rPr>
                            <w:t xml:space="preserve"> 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xbxContent>
                    </wps:txbx>
                    <wps:bodyPr wrap="square" lIns="0" rIns="0"/>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01.05pt;margin-top:24.45pt;width:452.25pt;height:56.2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" filled="f" stroked="f">
              <v:textbox inset="0,,0">
                <w:txbxContent>
                  <w:p w:rsidR="00C50485" w:rsidRDefault="005C737B" w:rsidP="00C3201C">
                    <w:pPr>
                      <w:spacing w:after="0"/>
                      <w:ind w:right="2099"/>
                      <w:rPr>
                        <w:rFonts w:cs="Trebuchet MS"/>
                        <w:bCs/>
                        <w:color w:val="ED1A3B"/>
                        <w:sz w:val="48"/>
                        <w:szCs w:val="48"/>
                      </w:rPr>
                    </w:pPr>
                    <w:r w:rsidRPr="00314BE4">
                      <w:rPr>
                        <w:rFonts w:cs="Trebuchet MS"/>
                        <w:bCs/>
                        <w:color w:val="ED1A3B"/>
                        <w:sz w:val="48"/>
                        <w:szCs w:val="48"/>
                      </w:rPr>
                      <w:t>APPENDIX 1</w:t>
                    </w:r>
                  </w:p>
                  <w:p w:rsidR="00C50485" w:rsidRPr="00314BE4" w:rsidRDefault="005C737B" w:rsidP="00C3201C">
                    <w:pPr>
                      <w:ind w:right="-36"/>
                      <w:rPr>
                        <w:rFonts w:cs="Trebuchet MS"/>
                        <w:bCs/>
                        <w:color w:val="ED1A3B"/>
                        <w:sz w:val="48"/>
                        <w:szCs w:val="48"/>
                      </w:rPr>
                    </w:pPr>
                    <w:r>
                      <w:rPr>
                        <w:rFonts w:cs="Trebuchet MS"/>
                        <w:color w:val="404040"/>
                        <w:sz w:val="32"/>
                        <w:szCs w:val="32"/>
                      </w:rPr>
                      <w:t>OPINION</w:t>
                    </w:r>
                    <w:r>
                      <w:rPr>
                        <w:rFonts w:cs="Trebuchet MS"/>
                        <w:color w:val="404040"/>
                        <w:spacing w:val="-14"/>
                        <w:sz w:val="32"/>
                        <w:szCs w:val="32"/>
                      </w:rPr>
                      <w:t xml:space="preserve"> </w:t>
                    </w:r>
                    <w:r>
                      <w:rPr>
                        <w:rFonts w:cs="Trebuchet MS"/>
                        <w:color w:val="404040"/>
                        <w:sz w:val="32"/>
                        <w:szCs w:val="32"/>
                      </w:rPr>
                      <w:t>SIGNIFICANCE DEFINITION</w:t>
                    </w:r>
                  </w:p>
                  <w:tbl>
                    <w:tblPr>
                      <w:tblStyle w:val="ListTable3-Accent3"/>
                      <w:tblW w:w="9464" w:type="dxa"/>
                      <w:tblLook w:val="04A0" w:firstRow="1" w:lastRow="0" w:firstColumn="1" w:lastColumn="0" w:noHBand="0" w:noVBand="1"/>
                    </w:tblPr>
                    <w:tblGrid>
                      <w:gridCol w:w="1096"/>
                      <w:gridCol w:w="2587"/>
                      <w:gridCol w:w="853"/>
                      <w:gridCol w:w="1242"/>
                      <w:gridCol w:w="1134"/>
                      <w:gridCol w:w="2552"/>
                    </w:tblGrid>
                    <w:tr w:rsidR="00A50627" w:rsidTr="00A50627">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96" w:type="dxa"/>
                          <w:vAlign w:val="center"/>
                        </w:tcPr>
                        <w:p w:rsidR="00C50485" w:rsidRPr="00FA7A1A" w:rsidRDefault="005C737B" w:rsidP="00314BE4">
                          <w:pPr>
                            <w:jc w:val="center"/>
                            <w:rPr>
                              <w:sz w:val="18"/>
                              <w:szCs w:val="18"/>
                            </w:rPr>
                          </w:pPr>
                          <w:r w:rsidRPr="00FA7A1A">
                            <w:rPr>
                              <w:sz w:val="18"/>
                              <w:szCs w:val="18"/>
                              <w:lang w:val="en-NZ"/>
                            </w:rPr>
                            <w:t>Audit</w:t>
                          </w:r>
                        </w:p>
                      </w:tc>
                      <w:tc>
                        <w:tcPr>
                          <w:tcW w:w="2587" w:type="dxa"/>
                          <w:vAlign w:val="center"/>
                        </w:tcPr>
                        <w:p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Recommendation made</w:t>
                          </w:r>
                        </w:p>
                      </w:tc>
                      <w:tc>
                        <w:tcPr>
                          <w:tcW w:w="853" w:type="dxa"/>
                          <w:vAlign w:val="center"/>
                        </w:tcPr>
                        <w:p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Priority Level</w:t>
                          </w:r>
                        </w:p>
                      </w:tc>
                      <w:tc>
                        <w:tcPr>
                          <w:tcW w:w="1242" w:type="dxa"/>
                          <w:vAlign w:val="center"/>
                        </w:tcPr>
                        <w:p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Manager Responsible</w:t>
                          </w:r>
                        </w:p>
                      </w:tc>
                      <w:tc>
                        <w:tcPr>
                          <w:tcW w:w="1134" w:type="dxa"/>
                          <w:vAlign w:val="center"/>
                        </w:tcPr>
                        <w:p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Due Date</w:t>
                          </w:r>
                        </w:p>
                      </w:tc>
                      <w:tc>
                        <w:tcPr>
                          <w:tcW w:w="2552" w:type="dxa"/>
                          <w:vAlign w:val="center"/>
                        </w:tcPr>
                        <w:p w:rsidR="00C50485" w:rsidRPr="00FA7A1A" w:rsidRDefault="005C737B"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A50627" w:rsidTr="00A5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5C737B"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rsidR="00C50485" w:rsidRPr="00A060B8" w:rsidRDefault="005C737B"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A50627" w:rsidTr="00A50627">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5C737B"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rsidR="00C50485" w:rsidRPr="00A060B8" w:rsidRDefault="005C737B"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A50627" w:rsidTr="00A5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5C737B"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rsidR="00C50485" w:rsidRPr="00A060B8" w:rsidRDefault="005C737B"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A50627" w:rsidTr="00A50627">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5C737B"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rsidR="00C50485" w:rsidRPr="00A060B8" w:rsidRDefault="005C737B"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 xml:space="preserve">IA </w:t>
                          </w:r>
                          <w:r w:rsidRPr="00A060B8">
                            <w:rPr>
                              <w:bCs/>
                              <w:color w:val="808080" w:themeColor="background1" w:themeShade="80"/>
                              <w:sz w:val="18"/>
                              <w:szCs w:val="18"/>
                            </w:rPr>
                            <w:t>Comments:</w:t>
                          </w:r>
                        </w:p>
                      </w:tc>
                    </w:tr>
                  </w:tbl>
                  <w:p w:rsidR="00C50485" w:rsidRPr="00314BE4" w:rsidRDefault="005C737B" w:rsidP="00C3201C">
                    <w:pPr>
                      <w:ind w:left="327" w:right="-36"/>
                      <w:rPr>
                        <w:rFonts w:cs="Trebuchet MS"/>
                        <w:bCs/>
                        <w:color w:val="ED1A3B"/>
                        <w:sz w:val="48"/>
                        <w:szCs w:val="48"/>
                      </w:rPr>
                    </w:pPr>
                    <w:r>
                      <w:rPr>
                        <w:rFonts w:cs="Trebuchet MS"/>
                        <w:color w:val="404040"/>
                        <w:sz w:val="32"/>
                        <w:szCs w:val="32"/>
                      </w:rPr>
                      <w:t xml:space="preserve"> 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xbxContent>
              </v:textbox>
              <w10:wrap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EE2EE" w14:textId="77777777" w:rsidR="00C50485" w:rsidRDefault="005C737B">
    <w:pPr>
      <w:pStyle w:val="Header"/>
    </w:pPr>
    <w:r>
      <w:rPr>
        <w:noProof/>
        <w:lang w:eastAsia="en-GB"/>
      </w:rPr>
      <mc:AlternateContent>
        <mc:Choice Requires="wps">
          <w:drawing>
            <wp:anchor distT="0" distB="0" distL="114300" distR="114300" simplePos="0" relativeHeight="251669504" behindDoc="0" locked="0" layoutInCell="0" allowOverlap="1" wp14:anchorId="498DFF97" wp14:editId="67931EE4">
              <wp:simplePos x="0" y="0"/>
              <wp:positionH relativeFrom="page">
                <wp:align>center</wp:align>
              </wp:positionH>
              <wp:positionV relativeFrom="page">
                <wp:align>top</wp:align>
              </wp:positionV>
              <wp:extent cx="7772400" cy="463550"/>
              <wp:effectExtent l="0" t="0" r="0" b="12700"/>
              <wp:wrapNone/>
              <wp:docPr id="51" name="MSIPCM94cf4b2c8cca26457ad2320d" descr="{&quot;HashCode&quot;:1838356193,&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62120C"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94cf4b2c8cca26457ad2320d" o:spid="_x0000_s1059" type="#_x0000_t202" alt="{&quot;HashCode&quot;:1838356193,&quot;Height&quot;:9999999.0,&quot;Width&quot;:9999999.0,&quot;Placement&quot;:&quot;Header&quot;,&quot;Index&quot;:&quot;Primary&quot;,&quot;Section&quot;:13,&quot;Top&quot;:0.0,&quot;Left&quot;:0.0}" style="position:absolute;margin-left:0;margin-top:0;width:612pt;height:36.5pt;z-index:251669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r w:rsidR="00C50485" w:rsidRPr="007C3BC4">
      <w:rPr>
        <w:noProof/>
        <w:lang w:eastAsia="en-GB"/>
      </w:rPr>
      <mc:AlternateContent>
        <mc:Choice Requires="wpg">
          <w:drawing>
            <wp:anchor distT="0" distB="0" distL="114300" distR="114300" simplePos="0" relativeHeight="251649024" behindDoc="0" locked="0" layoutInCell="1" allowOverlap="1" wp14:anchorId="12150545" wp14:editId="4B77E5E2">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8" name="Freeform 12"/>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3"/>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4"/>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id="Group 21" o:spid="_x0000_s2067" style="width:12.75pt;height:143.8pt;margin-top:-10.95pt;margin-left:75.35pt;position:absolute;z-index:251661312" coordorigin="9572,0" coordsize="1619,18264">
              <v:shape id="Freeform 12" o:spid="_x0000_s2068" style="width:1619;height:8969;left:9572;mso-wrap-style:square;position:absolute;visibility:visible;v-text-anchor:top" coordsize="102,565" path="m102,493l102,,,,,565,102,493xe" fillcolor="#ec1c3c" stroked="f">
                <v:path arrowok="t" o:connecttype="custom" o:connectlocs="161925,782638;161925,0;0,0;0,896938;161925,782638" o:connectangles="0,0,0,0,0"/>
              </v:shape>
              <v:shape id="Freeform 13" o:spid="_x0000_s2069" style="width:1619;height:8970;left:9572;mso-wrap-style:square;position:absolute;top:7143;visibility:visible;v-text-anchor:top" coordsize="102,565" path="m102,493l102,,,,,565,102,493xe" fillcolor="#ec1c3c" stroked="f">
                <v:path arrowok="t" o:connecttype="custom" o:connectlocs="161925,782638;161925,0;0,0;0,896938;161925,782638" o:connectangles="0,0,0,0,0"/>
              </v:shape>
              <v:shape id="Freeform 14" o:spid="_x0000_s2070" style="width:1619;height:8970;left:9572;mso-wrap-style:square;position:absolute;top:9294;visibility:visible;v-text-anchor:top" coordsize="102,565" path="m102,493l102,,,,,565,102,493xe" fillcolor="#ec1c3c" stroked="f">
                <v:path arrowok="t" o:connecttype="custom" o:connectlocs="161925,782638;161925,0;0,0;0,896938;161925,782638" o:connectangles="0,0,0,0,0"/>
              </v:shape>
            </v:group>
          </w:pict>
        </mc:Fallback>
      </mc:AlternateContent>
    </w:r>
  </w:p>
  <w:p w14:paraId="18249CBB" w14:textId="77777777" w:rsidR="00C50485" w:rsidRDefault="00C50485">
    <w:pPr>
      <w:pStyle w:val="Header"/>
    </w:pPr>
  </w:p>
  <w:p w14:paraId="4F9D645C" w14:textId="77777777" w:rsidR="00C50485" w:rsidRDefault="00C50485">
    <w:pPr>
      <w:pStyle w:val="Header"/>
    </w:pPr>
  </w:p>
  <w:p w14:paraId="642000A0" w14:textId="77777777" w:rsidR="00C50485" w:rsidRDefault="005C737B">
    <w:pPr>
      <w:pStyle w:val="Header"/>
    </w:pPr>
    <w:r w:rsidRPr="007C3BC4">
      <w:rPr>
        <w:noProof/>
        <w:lang w:eastAsia="en-GB"/>
      </w:rPr>
      <mc:AlternateContent>
        <mc:Choice Requires="wps">
          <w:drawing>
            <wp:anchor distT="0" distB="0" distL="114300" distR="114300" simplePos="0" relativeHeight="251645952" behindDoc="0" locked="0" layoutInCell="1" allowOverlap="1" wp14:anchorId="51BAE352" wp14:editId="09AFA0ED">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id="Rectangle 120" o:spid="_x0000_s2071" style="width:500.7pt;height:685.8pt;margin-top:10.85pt;margin-left:-1.65pt;mso-height-percent:0;mso-height-relative:margin;mso-width-percent:0;mso-width-relative:margin;mso-wrap-distance-bottom:0;mso-wrap-distance-left:9pt;mso-wrap-distance-right:9pt;mso-wrap-distance-top:0;mso-wrap-style:none;position:absolute;visibility:visible;v-text-anchor:middle;z-index:251659264" o:bwmode="grayScale" fillcolor="#62cae3" stroked="f" strokeweight="0.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4DC11" w14:textId="77777777" w:rsidR="00C50485" w:rsidRDefault="005C737B">
    <w:pPr>
      <w:pStyle w:val="Header"/>
    </w:pPr>
    <w:r>
      <w:rPr>
        <w:noProof/>
      </w:rPr>
      <mc:AlternateContent>
        <mc:Choice Requires="wps">
          <w:drawing>
            <wp:anchor distT="0" distB="0" distL="114300" distR="114300" simplePos="0" relativeHeight="251661374" behindDoc="0" locked="0" layoutInCell="0" allowOverlap="1" wp14:anchorId="68D25AB8" wp14:editId="68EF2726">
              <wp:simplePos x="0" y="0"/>
              <wp:positionH relativeFrom="page">
                <wp:align>center</wp:align>
              </wp:positionH>
              <wp:positionV relativeFrom="page">
                <wp:align>top</wp:align>
              </wp:positionV>
              <wp:extent cx="7772400" cy="463550"/>
              <wp:effectExtent l="0" t="0" r="0" b="12700"/>
              <wp:wrapNone/>
              <wp:docPr id="12" name="MSIPCM4cfb4c87b4b6df80aac5da1d" descr="{&quot;HashCode&quot;:1838356193,&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86D07B"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4cfb4c87b4b6df80aac5da1d" o:spid="_x0000_s1048" type="#_x0000_t202" alt="{&quot;HashCode&quot;:1838356193,&quot;Height&quot;:9999999.0,&quot;Width&quot;:9999999.0,&quot;Placement&quot;:&quot;Header&quot;,&quot;Index&quot;:&quot;Primary&quot;,&quot;Section&quot;:2,&quot;Top&quot;:0.0,&quot;Left&quot;:0.0}" style="position:absolute;margin-left:0;margin-top:0;width:612pt;height:36.5pt;z-index:2516613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p>
  <w:p w14:paraId="360B4C3F" w14:textId="77777777" w:rsidR="00C50485" w:rsidRDefault="00C504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77ED1" w14:textId="77777777" w:rsidR="00C50485" w:rsidRDefault="005C737B">
    <w:pPr>
      <w:pStyle w:val="Header"/>
    </w:pPr>
    <w:r>
      <w:rPr>
        <w:noProof/>
      </w:rPr>
      <mc:AlternateContent>
        <mc:Choice Requires="wps">
          <w:drawing>
            <wp:anchor distT="0" distB="0" distL="114300" distR="114300" simplePos="0" relativeHeight="251662974" behindDoc="0" locked="0" layoutInCell="0" allowOverlap="1" wp14:anchorId="39BDC2A2" wp14:editId="3FE094EC">
              <wp:simplePos x="0" y="0"/>
              <wp:positionH relativeFrom="page">
                <wp:align>center</wp:align>
              </wp:positionH>
              <wp:positionV relativeFrom="page">
                <wp:align>top</wp:align>
              </wp:positionV>
              <wp:extent cx="7772400" cy="463550"/>
              <wp:effectExtent l="0" t="0" r="0" b="12700"/>
              <wp:wrapNone/>
              <wp:docPr id="19" name="MSIPCM9830400d9978190daddb2342" descr="{&quot;HashCode&quot;:1838356193,&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A3E38"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9830400d9978190daddb2342" o:spid="_x0000_s1049" type="#_x0000_t202" alt="{&quot;HashCode&quot;:1838356193,&quot;Height&quot;:9999999.0,&quot;Width&quot;:9999999.0,&quot;Placement&quot;:&quot;Header&quot;,&quot;Index&quot;:&quot;Primary&quot;,&quot;Section&quot;:3,&quot;Top&quot;:0.0,&quot;Left&quot;:0.0}" style="position:absolute;margin-left:0;margin-top:0;width:612pt;height:36.5pt;z-index:2516629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p>
  <w:p w14:paraId="59790086" w14:textId="77777777" w:rsidR="00C50485" w:rsidRDefault="00C504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42CB5" w14:textId="77777777" w:rsidR="00C50485" w:rsidRDefault="005C737B">
    <w:pPr>
      <w:pStyle w:val="Header"/>
    </w:pPr>
    <w:r>
      <w:rPr>
        <w:noProof/>
      </w:rPr>
      <mc:AlternateContent>
        <mc:Choice Requires="wps">
          <w:drawing>
            <wp:anchor distT="0" distB="0" distL="114300" distR="114300" simplePos="0" relativeHeight="251663422" behindDoc="0" locked="0" layoutInCell="0" allowOverlap="1" wp14:anchorId="25BDF3EF" wp14:editId="0343D545">
              <wp:simplePos x="0" y="0"/>
              <wp:positionH relativeFrom="page">
                <wp:align>center</wp:align>
              </wp:positionH>
              <wp:positionV relativeFrom="page">
                <wp:align>top</wp:align>
              </wp:positionV>
              <wp:extent cx="7772400" cy="463550"/>
              <wp:effectExtent l="0" t="0" r="0" b="12700"/>
              <wp:wrapNone/>
              <wp:docPr id="21" name="MSIPCMcb484179b9e3e21fa52a2793" descr="{&quot;HashCode&quot;:1838356193,&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F0766B"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cb484179b9e3e21fa52a2793" o:spid="_x0000_s1050" type="#_x0000_t202" alt="{&quot;HashCode&quot;:1838356193,&quot;Height&quot;:9999999.0,&quot;Width&quot;:9999999.0,&quot;Placement&quot;:&quot;Header&quot;,&quot;Index&quot;:&quot;Primary&quot;,&quot;Section&quot;:5,&quot;Top&quot;:0.0,&quot;Left&quot;:0.0}" style="position:absolute;margin-left:0;margin-top:0;width:612pt;height:36.5pt;z-index:25166342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p>
  <w:p w14:paraId="0FD3E08B" w14:textId="77777777" w:rsidR="00C50485" w:rsidRDefault="00C50485">
    <w:pPr>
      <w:pStyle w:val="Header"/>
    </w:pPr>
  </w:p>
  <w:p w14:paraId="4E59DE3B" w14:textId="77777777" w:rsidR="00C50485" w:rsidRDefault="00C5048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03BD4" w14:textId="77777777" w:rsidR="00C50485" w:rsidRDefault="005C737B">
    <w:pPr>
      <w:pStyle w:val="Header"/>
    </w:pPr>
    <w:r>
      <w:rPr>
        <w:noProof/>
        <w:lang w:eastAsia="en-GB"/>
      </w:rPr>
      <mc:AlternateContent>
        <mc:Choice Requires="wps">
          <w:drawing>
            <wp:anchor distT="0" distB="0" distL="114300" distR="114300" simplePos="0" relativeHeight="251664767" behindDoc="0" locked="0" layoutInCell="0" allowOverlap="1" wp14:anchorId="5C596971" wp14:editId="6D2F08CA">
              <wp:simplePos x="0" y="0"/>
              <wp:positionH relativeFrom="page">
                <wp:align>center</wp:align>
              </wp:positionH>
              <wp:positionV relativeFrom="page">
                <wp:align>top</wp:align>
              </wp:positionV>
              <wp:extent cx="7772400" cy="463550"/>
              <wp:effectExtent l="0" t="0" r="0" b="12700"/>
              <wp:wrapNone/>
              <wp:docPr id="31" name="MSIPCM9a7d4ef1b9bd85d567ea52e8" descr="{&quot;HashCode&quot;:1838356193,&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3913F8"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9a7d4ef1b9bd85d567ea52e8" o:spid="_x0000_s1051" type="#_x0000_t202" alt="{&quot;HashCode&quot;:1838356193,&quot;Height&quot;:9999999.0,&quot;Width&quot;:9999999.0,&quot;Placement&quot;:&quot;Header&quot;,&quot;Index&quot;:&quot;Primary&quot;,&quot;Section&quot;:6,&quot;Top&quot;:0.0,&quot;Left&quot;:0.0}" style="position:absolute;margin-left:0;margin-top:0;width:612pt;height:36.5pt;z-index:2516647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r w:rsidR="00C50485" w:rsidRPr="003432B2">
      <w:rPr>
        <w:noProof/>
        <w:lang w:eastAsia="en-GB"/>
      </w:rPr>
      <mc:AlternateContent>
        <mc:Choice Requires="wps">
          <w:drawing>
            <wp:anchor distT="0" distB="0" distL="114300" distR="114300" simplePos="0" relativeHeight="251654144" behindDoc="1" locked="0" layoutInCell="1" allowOverlap="1" wp14:anchorId="40711E13" wp14:editId="4E9B9FEF">
              <wp:simplePos x="0" y="0"/>
              <wp:positionH relativeFrom="column">
                <wp:posOffset>-914400</wp:posOffset>
              </wp:positionH>
              <wp:positionV relativeFrom="paragraph">
                <wp:posOffset>-468630</wp:posOffset>
              </wp:positionV>
              <wp:extent cx="7559992" cy="10692003"/>
              <wp:effectExtent l="0" t="0" r="3175" b="0"/>
              <wp:wrapNone/>
              <wp:docPr id="49" name="object 2"/>
              <wp:cNvGraphicFramePr/>
              <a:graphic xmlns:a="http://schemas.openxmlformats.org/drawingml/2006/main">
                <a:graphicData uri="http://schemas.microsoft.com/office/word/2010/wordprocessingShape">
                  <wps:wsp>
                    <wps:cNvSpPr/>
                    <wps:spPr>
                      <a:xfrm>
                        <a:off x="0" y="0"/>
                        <a:ext cx="7559992" cy="10692003"/>
                      </a:xfrm>
                      <a:prstGeom prst="rect">
                        <a:avLst/>
                      </a:prstGeom>
                      <a:blipFill>
                        <a:blip r:embed="rId1" cstate="print"/>
                        <a:stretch>
                          <a:fillRect/>
                        </a:stretch>
                      </a:blipFill>
                    </wps:spPr>
                    <wps:bodyPr wrap="square" lIns="0" tIns="0" rIns="0" bIns="0" rtlCol="0"/>
                  </wps:wsp>
                </a:graphicData>
              </a:graphic>
            </wp:anchor>
          </w:drawing>
        </mc:Choice>
        <mc:Fallback>
          <w:pict>
            <v:rect id="object 2" o:spid="_x0000_s2057" style="width:595.25pt;height:841.9pt;margin-top:-36.9pt;margin-left:-1in;mso-wrap-distance-bottom:0;mso-wrap-distance-left:9pt;mso-wrap-distance-right:9pt;mso-wrap-distance-top:0;mso-wrap-style:square;position:absolute;visibility:visible;v-text-anchor:top;z-index:-251649024" stroked="f">
              <v:fill r:id="rId2" o:title="" recolor="t" rotate="t" type="frame"/>
            </v:rect>
          </w:pict>
        </mc:Fallback>
      </mc:AlternateContent>
    </w:r>
  </w:p>
  <w:p w14:paraId="7DB40E4D" w14:textId="77777777" w:rsidR="00C50485" w:rsidRDefault="00C50485">
    <w:pPr>
      <w:pStyle w:val="Header"/>
    </w:pPr>
  </w:p>
  <w:p w14:paraId="7F959B73" w14:textId="77777777" w:rsidR="00C50485" w:rsidRDefault="005C737B" w:rsidP="00F74B76">
    <w:pPr>
      <w:tabs>
        <w:tab w:val="left" w:pos="3833"/>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ACA48" w14:textId="77777777" w:rsidR="00C50485" w:rsidRDefault="005C737B">
    <w:pPr>
      <w:pStyle w:val="Header"/>
    </w:pPr>
    <w:r>
      <w:rPr>
        <w:noProof/>
        <w:lang w:eastAsia="en-GB"/>
      </w:rPr>
      <mc:AlternateContent>
        <mc:Choice Requires="wps">
          <w:drawing>
            <wp:anchor distT="0" distB="0" distL="114300" distR="114300" simplePos="0" relativeHeight="251665087" behindDoc="0" locked="0" layoutInCell="0" allowOverlap="1" wp14:anchorId="43537648" wp14:editId="73ED758E">
              <wp:simplePos x="0" y="0"/>
              <wp:positionH relativeFrom="page">
                <wp:align>center</wp:align>
              </wp:positionH>
              <wp:positionV relativeFrom="page">
                <wp:align>top</wp:align>
              </wp:positionV>
              <wp:extent cx="7772400" cy="463550"/>
              <wp:effectExtent l="0" t="0" r="0" b="12700"/>
              <wp:wrapNone/>
              <wp:docPr id="37" name="MSIPCMb0574426a3d93623f81478a7" descr="{&quot;HashCode&quot;:1838356193,&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3AF752"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b0574426a3d93623f81478a7" o:spid="_x0000_s1052" type="#_x0000_t202" alt="{&quot;HashCode&quot;:1838356193,&quot;Height&quot;:9999999.0,&quot;Width&quot;:9999999.0,&quot;Placement&quot;:&quot;Header&quot;,&quot;Index&quot;:&quot;Primary&quot;,&quot;Section&quot;:7,&quot;Top&quot;:0.0,&quot;Left&quot;:0.0}" style="position:absolute;margin-left:0;margin-top:0;width:612pt;height:36.5pt;z-index:2516650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r w:rsidR="00C50485" w:rsidRPr="003432B2">
      <w:rPr>
        <w:noProof/>
        <w:lang w:eastAsia="en-GB"/>
      </w:rPr>
      <mc:AlternateContent>
        <mc:Choice Requires="wps">
          <w:drawing>
            <wp:anchor distT="0" distB="0" distL="114300" distR="114300" simplePos="0" relativeHeight="251657216" behindDoc="1" locked="0" layoutInCell="1" allowOverlap="1" wp14:anchorId="77C3BAC6" wp14:editId="2AE1373D">
              <wp:simplePos x="0" y="0"/>
              <wp:positionH relativeFrom="column">
                <wp:posOffset>-914400</wp:posOffset>
              </wp:positionH>
              <wp:positionV relativeFrom="paragraph">
                <wp:posOffset>-468630</wp:posOffset>
              </wp:positionV>
              <wp:extent cx="7559992" cy="10692003"/>
              <wp:effectExtent l="0" t="0" r="3175" b="0"/>
              <wp:wrapNone/>
              <wp:docPr id="5" name="object 2"/>
              <wp:cNvGraphicFramePr/>
              <a:graphic xmlns:a="http://schemas.openxmlformats.org/drawingml/2006/main">
                <a:graphicData uri="http://schemas.microsoft.com/office/word/2010/wordprocessingShape">
                  <wps:wsp>
                    <wps:cNvSpPr/>
                    <wps:spPr>
                      <a:xfrm>
                        <a:off x="0" y="0"/>
                        <a:ext cx="7559992" cy="10692003"/>
                      </a:xfrm>
                      <a:prstGeom prst="rect">
                        <a:avLst/>
                      </a:prstGeom>
                      <a:blipFill>
                        <a:blip r:embed="rId1" cstate="print"/>
                        <a:stretch>
                          <a:fillRect/>
                        </a:stretch>
                      </a:blipFill>
                    </wps:spPr>
                    <wps:bodyPr wrap="square" lIns="0" tIns="0" rIns="0" bIns="0" rtlCol="0"/>
                  </wps:wsp>
                </a:graphicData>
              </a:graphic>
            </wp:anchor>
          </w:drawing>
        </mc:Choice>
        <mc:Fallback>
          <w:pict>
            <v:rect id="object 2" o:spid="_x0000_s2059" style="width:595.25pt;height:841.9pt;margin-top:-36.9pt;margin-left:-1in;mso-wrap-distance-bottom:0;mso-wrap-distance-left:9pt;mso-wrap-distance-right:9pt;mso-wrap-distance-top:0;mso-wrap-style:square;position:absolute;visibility:visible;v-text-anchor:top;z-index:-251643904" stroked="f">
              <v:fill r:id="rId2" o:title="" recolor="t" rotate="t" type="frame"/>
            </v:rect>
          </w:pict>
        </mc:Fallback>
      </mc:AlternateContent>
    </w:r>
  </w:p>
  <w:p w14:paraId="18AEE8DA" w14:textId="77777777" w:rsidR="00C50485" w:rsidRDefault="00C50485">
    <w:pPr>
      <w:pStyle w:val="Header"/>
    </w:pPr>
  </w:p>
  <w:p w14:paraId="0927AB9F" w14:textId="77777777" w:rsidR="00C50485" w:rsidRDefault="005C737B" w:rsidP="00F74B76">
    <w:pPr>
      <w:tabs>
        <w:tab w:val="left" w:pos="3833"/>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06D06" w14:textId="77777777" w:rsidR="00C50485" w:rsidRDefault="005C737B">
    <w:pPr>
      <w:pStyle w:val="Header"/>
    </w:pPr>
    <w:r>
      <w:rPr>
        <w:noProof/>
      </w:rPr>
      <mc:AlternateContent>
        <mc:Choice Requires="wps">
          <w:drawing>
            <wp:anchor distT="0" distB="0" distL="114300" distR="114300" simplePos="0" relativeHeight="251666943" behindDoc="0" locked="0" layoutInCell="0" allowOverlap="1" wp14:anchorId="1D10FC00" wp14:editId="2FA04180">
              <wp:simplePos x="0" y="0"/>
              <wp:positionH relativeFrom="page">
                <wp:align>center</wp:align>
              </wp:positionH>
              <wp:positionV relativeFrom="page">
                <wp:align>top</wp:align>
              </wp:positionV>
              <wp:extent cx="7772400" cy="463550"/>
              <wp:effectExtent l="0" t="0" r="0" b="12700"/>
              <wp:wrapNone/>
              <wp:docPr id="39" name="MSIPCMb12b429a8d744299ebf83d65" descr="{&quot;HashCode&quot;:1838356193,&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4D6A95"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b12b429a8d744299ebf83d65" o:spid="_x0000_s1053" type="#_x0000_t202" alt="{&quot;HashCode&quot;:1838356193,&quot;Height&quot;:9999999.0,&quot;Width&quot;:9999999.0,&quot;Placement&quot;:&quot;Header&quot;,&quot;Index&quot;:&quot;Primary&quot;,&quot;Section&quot;:8,&quot;Top&quot;:0.0,&quot;Left&quot;:0.0}" style="position:absolute;margin-left:0;margin-top:0;width:612pt;height:36.5pt;z-index:2516669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p>
  <w:p w14:paraId="194322D9" w14:textId="77777777" w:rsidR="00C50485" w:rsidRDefault="00C50485">
    <w:pPr>
      <w:pStyle w:val="Header"/>
    </w:pPr>
  </w:p>
  <w:p w14:paraId="3F9CA3FE" w14:textId="77777777" w:rsidR="00C50485" w:rsidRDefault="00C5048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2D01B" w14:textId="77777777" w:rsidR="00C50485" w:rsidRDefault="005C737B">
    <w:pPr>
      <w:pStyle w:val="Header"/>
    </w:pPr>
    <w:r>
      <w:rPr>
        <w:noProof/>
      </w:rPr>
      <mc:AlternateContent>
        <mc:Choice Requires="wps">
          <w:drawing>
            <wp:anchor distT="0" distB="0" distL="114300" distR="114300" simplePos="0" relativeHeight="251666687" behindDoc="0" locked="0" layoutInCell="0" allowOverlap="1" wp14:anchorId="31FD9980" wp14:editId="68F6A0B5">
              <wp:simplePos x="0" y="0"/>
              <wp:positionH relativeFrom="page">
                <wp:align>center</wp:align>
              </wp:positionH>
              <wp:positionV relativeFrom="page">
                <wp:align>top</wp:align>
              </wp:positionV>
              <wp:extent cx="7772400" cy="463550"/>
              <wp:effectExtent l="0" t="0" r="0" b="12700"/>
              <wp:wrapNone/>
              <wp:docPr id="40" name="MSIPCMdbbe4184a478eb9a1c370df3" descr="{&quot;HashCode&quot;:1838356193,&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55909"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dbbe4184a478eb9a1c370df3" o:spid="_x0000_s1054" type="#_x0000_t202" alt="{&quot;HashCode&quot;:1838356193,&quot;Height&quot;:9999999.0,&quot;Width&quot;:9999999.0,&quot;Placement&quot;:&quot;Header&quot;,&quot;Index&quot;:&quot;Primary&quot;,&quot;Section&quot;:9,&quot;Top&quot;:0.0,&quot;Left&quot;:0.0}" style="position:absolute;margin-left:0;margin-top:0;width:612pt;height:36.5pt;z-index:2516666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p>
  <w:p w14:paraId="37768B4E" w14:textId="77777777" w:rsidR="00C50485" w:rsidRDefault="00C504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24FA6" w14:textId="77777777" w:rsidR="00C50485" w:rsidRDefault="005C737B">
    <w:pPr>
      <w:pStyle w:val="Header"/>
    </w:pPr>
    <w:r>
      <w:rPr>
        <w:noProof/>
      </w:rPr>
      <mc:AlternateContent>
        <mc:Choice Requires="wps">
          <w:drawing>
            <wp:anchor distT="0" distB="0" distL="114300" distR="114300" simplePos="0" relativeHeight="251666814" behindDoc="0" locked="0" layoutInCell="0" allowOverlap="1" wp14:anchorId="58803E75" wp14:editId="4AE8EE43">
              <wp:simplePos x="0" y="0"/>
              <wp:positionH relativeFrom="page">
                <wp:align>center</wp:align>
              </wp:positionH>
              <wp:positionV relativeFrom="page">
                <wp:align>top</wp:align>
              </wp:positionV>
              <wp:extent cx="7772400" cy="463550"/>
              <wp:effectExtent l="0" t="0" r="0" b="12700"/>
              <wp:wrapNone/>
              <wp:docPr id="42" name="MSIPCM51a14ed98af0e65a0a8602da" descr="{&quot;HashCode&quot;:1838356193,&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0EB9AA" w14:textId="77777777"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51a14ed98af0e65a0a8602da" o:spid="_x0000_s1055" type="#_x0000_t202" alt="{&quot;HashCode&quot;:1838356193,&quot;Height&quot;:9999999.0,&quot;Width&quot;:9999999.0,&quot;Placement&quot;:&quot;Header&quot;,&quot;Index&quot;:&quot;Primary&quot;,&quot;Section&quot;:10,&quot;Top&quot;:0.0,&quot;Left&quot;:0.0}" style="position:absolute;margin-left:0;margin-top:0;width:612pt;height:36.5pt;z-index:2516668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" o:allowincell="f" filled="f" stroked="f" strokeweight=".5pt">
              <v:textbox inset=",0,,0">
                <w:txbxContent>
                  <w:p w:rsidR="00122E79" w:rsidRPr="005C737B" w:rsidRDefault="005C737B" w:rsidP="005C737B">
                    <w:pPr>
                      <w:spacing w:after="0"/>
                      <w:jc w:val="center"/>
                      <w:rPr>
                        <w:rFonts w:ascii="Calibri" w:hAnsi="Calibri" w:cs="Calibri"/>
                        <w:color w:val="000000"/>
                        <w:sz w:val="24"/>
                      </w:rPr>
                    </w:pPr>
                    <w:r w:rsidRPr="005C737B">
                      <w:rPr>
                        <w:rFonts w:ascii="Calibri" w:hAnsi="Calibri" w:cs="Calibri"/>
                        <w:color w:val="000000"/>
                        <w:sz w:val="24"/>
                      </w:rPr>
                      <w:t>OFFICIAL</w:t>
                    </w:r>
                  </w:p>
                </w:txbxContent>
              </v:textbox>
              <w10:wrap anchorx="page" anchory="page"/>
            </v:shape>
          </w:pict>
        </mc:Fallback>
      </mc:AlternateContent>
    </w:r>
  </w:p>
  <w:p w14:paraId="2FA65219" w14:textId="77777777" w:rsidR="00C50485" w:rsidRDefault="005C737B">
    <w:pPr>
      <w:pStyle w:val="Header"/>
    </w:pPr>
    <w:r>
      <w:rPr>
        <w:noProof/>
        <w:lang w:eastAsia="en-GB"/>
      </w:rPr>
      <w:drawing>
        <wp:anchor distT="0" distB="0" distL="114300" distR="114300" simplePos="0" relativeHeight="251653120" behindDoc="1" locked="0" layoutInCell="1" allowOverlap="1" wp14:anchorId="65095F6C" wp14:editId="339E9F55">
          <wp:simplePos x="0" y="0"/>
          <wp:positionH relativeFrom="column">
            <wp:posOffset>3415005</wp:posOffset>
          </wp:positionH>
          <wp:positionV relativeFrom="paragraph">
            <wp:posOffset>298204</wp:posOffset>
          </wp:positionV>
          <wp:extent cx="2463282" cy="82689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72341" cy="8299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hybridMultilevel"/>
    <w:tmpl w:val="3D1B58BA"/>
    <w:lvl w:ilvl="0" w:tplc="8E586AE4">
      <w:start w:val="1"/>
      <w:numFmt w:val="bullet"/>
      <w:lvlText w:val="•"/>
      <w:lvlJc w:val="left"/>
    </w:lvl>
    <w:lvl w:ilvl="1" w:tplc="0AA0ED2C">
      <w:start w:val="1"/>
      <w:numFmt w:val="bullet"/>
      <w:lvlText w:val=""/>
      <w:lvlJc w:val="left"/>
    </w:lvl>
    <w:lvl w:ilvl="2" w:tplc="45043A14">
      <w:start w:val="1"/>
      <w:numFmt w:val="bullet"/>
      <w:lvlText w:val=""/>
      <w:lvlJc w:val="left"/>
    </w:lvl>
    <w:lvl w:ilvl="3" w:tplc="7DA4A2CC">
      <w:start w:val="1"/>
      <w:numFmt w:val="bullet"/>
      <w:lvlText w:val=""/>
      <w:lvlJc w:val="left"/>
    </w:lvl>
    <w:lvl w:ilvl="4" w:tplc="1376E378">
      <w:start w:val="1"/>
      <w:numFmt w:val="bullet"/>
      <w:lvlText w:val=""/>
      <w:lvlJc w:val="left"/>
    </w:lvl>
    <w:lvl w:ilvl="5" w:tplc="29A87B5E">
      <w:start w:val="1"/>
      <w:numFmt w:val="bullet"/>
      <w:lvlText w:val=""/>
      <w:lvlJc w:val="left"/>
    </w:lvl>
    <w:lvl w:ilvl="6" w:tplc="3AF8A062">
      <w:start w:val="1"/>
      <w:numFmt w:val="bullet"/>
      <w:lvlText w:val=""/>
      <w:lvlJc w:val="left"/>
    </w:lvl>
    <w:lvl w:ilvl="7" w:tplc="7750CBF8">
      <w:start w:val="1"/>
      <w:numFmt w:val="bullet"/>
      <w:lvlText w:val=""/>
      <w:lvlJc w:val="left"/>
    </w:lvl>
    <w:lvl w:ilvl="8" w:tplc="685C0FBA">
      <w:start w:val="1"/>
      <w:numFmt w:val="bullet"/>
      <w:lvlText w:val=""/>
      <w:lvlJc w:val="left"/>
    </w:lvl>
  </w:abstractNum>
  <w:abstractNum w:abstractNumId="1" w15:restartNumberingAfterBreak="0">
    <w:nsid w:val="00573A8A"/>
    <w:multiLevelType w:val="hybridMultilevel"/>
    <w:tmpl w:val="FFE47B74"/>
    <w:lvl w:ilvl="0" w:tplc="DA14C69C">
      <w:start w:val="1"/>
      <w:numFmt w:val="bullet"/>
      <w:lvlText w:val=""/>
      <w:lvlJc w:val="left"/>
      <w:pPr>
        <w:ind w:left="720" w:hanging="360"/>
      </w:pPr>
      <w:rPr>
        <w:rFonts w:ascii="Symbol" w:hAnsi="Symbol" w:hint="default"/>
      </w:rPr>
    </w:lvl>
    <w:lvl w:ilvl="1" w:tplc="F44803D4" w:tentative="1">
      <w:start w:val="1"/>
      <w:numFmt w:val="bullet"/>
      <w:lvlText w:val="o"/>
      <w:lvlJc w:val="left"/>
      <w:pPr>
        <w:ind w:left="1440" w:hanging="360"/>
      </w:pPr>
      <w:rPr>
        <w:rFonts w:ascii="Courier New" w:hAnsi="Courier New" w:cs="Courier New" w:hint="default"/>
      </w:rPr>
    </w:lvl>
    <w:lvl w:ilvl="2" w:tplc="3EC09F3C" w:tentative="1">
      <w:start w:val="1"/>
      <w:numFmt w:val="bullet"/>
      <w:lvlText w:val=""/>
      <w:lvlJc w:val="left"/>
      <w:pPr>
        <w:ind w:left="2160" w:hanging="360"/>
      </w:pPr>
      <w:rPr>
        <w:rFonts w:ascii="Wingdings" w:hAnsi="Wingdings" w:hint="default"/>
      </w:rPr>
    </w:lvl>
    <w:lvl w:ilvl="3" w:tplc="5DBEA1FE" w:tentative="1">
      <w:start w:val="1"/>
      <w:numFmt w:val="bullet"/>
      <w:lvlText w:val=""/>
      <w:lvlJc w:val="left"/>
      <w:pPr>
        <w:ind w:left="2880" w:hanging="360"/>
      </w:pPr>
      <w:rPr>
        <w:rFonts w:ascii="Symbol" w:hAnsi="Symbol" w:hint="default"/>
      </w:rPr>
    </w:lvl>
    <w:lvl w:ilvl="4" w:tplc="13701BB6" w:tentative="1">
      <w:start w:val="1"/>
      <w:numFmt w:val="bullet"/>
      <w:lvlText w:val="o"/>
      <w:lvlJc w:val="left"/>
      <w:pPr>
        <w:ind w:left="3600" w:hanging="360"/>
      </w:pPr>
      <w:rPr>
        <w:rFonts w:ascii="Courier New" w:hAnsi="Courier New" w:cs="Courier New" w:hint="default"/>
      </w:rPr>
    </w:lvl>
    <w:lvl w:ilvl="5" w:tplc="737A9CAE" w:tentative="1">
      <w:start w:val="1"/>
      <w:numFmt w:val="bullet"/>
      <w:lvlText w:val=""/>
      <w:lvlJc w:val="left"/>
      <w:pPr>
        <w:ind w:left="4320" w:hanging="360"/>
      </w:pPr>
      <w:rPr>
        <w:rFonts w:ascii="Wingdings" w:hAnsi="Wingdings" w:hint="default"/>
      </w:rPr>
    </w:lvl>
    <w:lvl w:ilvl="6" w:tplc="662AB088" w:tentative="1">
      <w:start w:val="1"/>
      <w:numFmt w:val="bullet"/>
      <w:lvlText w:val=""/>
      <w:lvlJc w:val="left"/>
      <w:pPr>
        <w:ind w:left="5040" w:hanging="360"/>
      </w:pPr>
      <w:rPr>
        <w:rFonts w:ascii="Symbol" w:hAnsi="Symbol" w:hint="default"/>
      </w:rPr>
    </w:lvl>
    <w:lvl w:ilvl="7" w:tplc="F9C0CE30" w:tentative="1">
      <w:start w:val="1"/>
      <w:numFmt w:val="bullet"/>
      <w:lvlText w:val="o"/>
      <w:lvlJc w:val="left"/>
      <w:pPr>
        <w:ind w:left="5760" w:hanging="360"/>
      </w:pPr>
      <w:rPr>
        <w:rFonts w:ascii="Courier New" w:hAnsi="Courier New" w:cs="Courier New" w:hint="default"/>
      </w:rPr>
    </w:lvl>
    <w:lvl w:ilvl="8" w:tplc="BCC8B6F4" w:tentative="1">
      <w:start w:val="1"/>
      <w:numFmt w:val="bullet"/>
      <w:lvlText w:val=""/>
      <w:lvlJc w:val="left"/>
      <w:pPr>
        <w:ind w:left="6480" w:hanging="360"/>
      </w:pPr>
      <w:rPr>
        <w:rFonts w:ascii="Wingdings" w:hAnsi="Wingdings" w:hint="default"/>
      </w:rPr>
    </w:lvl>
  </w:abstractNum>
  <w:abstractNum w:abstractNumId="2" w15:restartNumberingAfterBreak="0">
    <w:nsid w:val="02E70EDB"/>
    <w:multiLevelType w:val="hybridMultilevel"/>
    <w:tmpl w:val="569863BA"/>
    <w:lvl w:ilvl="0" w:tplc="86C23D7A">
      <w:start w:val="1"/>
      <w:numFmt w:val="bullet"/>
      <w:lvlText w:val=""/>
      <w:lvlJc w:val="left"/>
      <w:pPr>
        <w:ind w:left="720" w:hanging="360"/>
      </w:pPr>
      <w:rPr>
        <w:rFonts w:ascii="Symbol" w:hAnsi="Symbol" w:hint="default"/>
      </w:rPr>
    </w:lvl>
    <w:lvl w:ilvl="1" w:tplc="D834BACE" w:tentative="1">
      <w:start w:val="1"/>
      <w:numFmt w:val="bullet"/>
      <w:lvlText w:val="o"/>
      <w:lvlJc w:val="left"/>
      <w:pPr>
        <w:ind w:left="1440" w:hanging="360"/>
      </w:pPr>
      <w:rPr>
        <w:rFonts w:ascii="Courier New" w:hAnsi="Courier New" w:cs="Courier New" w:hint="default"/>
      </w:rPr>
    </w:lvl>
    <w:lvl w:ilvl="2" w:tplc="11C4094C" w:tentative="1">
      <w:start w:val="1"/>
      <w:numFmt w:val="bullet"/>
      <w:lvlText w:val=""/>
      <w:lvlJc w:val="left"/>
      <w:pPr>
        <w:ind w:left="2160" w:hanging="360"/>
      </w:pPr>
      <w:rPr>
        <w:rFonts w:ascii="Wingdings" w:hAnsi="Wingdings" w:hint="default"/>
      </w:rPr>
    </w:lvl>
    <w:lvl w:ilvl="3" w:tplc="18B2D934" w:tentative="1">
      <w:start w:val="1"/>
      <w:numFmt w:val="bullet"/>
      <w:lvlText w:val=""/>
      <w:lvlJc w:val="left"/>
      <w:pPr>
        <w:ind w:left="2880" w:hanging="360"/>
      </w:pPr>
      <w:rPr>
        <w:rFonts w:ascii="Symbol" w:hAnsi="Symbol" w:hint="default"/>
      </w:rPr>
    </w:lvl>
    <w:lvl w:ilvl="4" w:tplc="52587F8A" w:tentative="1">
      <w:start w:val="1"/>
      <w:numFmt w:val="bullet"/>
      <w:lvlText w:val="o"/>
      <w:lvlJc w:val="left"/>
      <w:pPr>
        <w:ind w:left="3600" w:hanging="360"/>
      </w:pPr>
      <w:rPr>
        <w:rFonts w:ascii="Courier New" w:hAnsi="Courier New" w:cs="Courier New" w:hint="default"/>
      </w:rPr>
    </w:lvl>
    <w:lvl w:ilvl="5" w:tplc="39B66350" w:tentative="1">
      <w:start w:val="1"/>
      <w:numFmt w:val="bullet"/>
      <w:lvlText w:val=""/>
      <w:lvlJc w:val="left"/>
      <w:pPr>
        <w:ind w:left="4320" w:hanging="360"/>
      </w:pPr>
      <w:rPr>
        <w:rFonts w:ascii="Wingdings" w:hAnsi="Wingdings" w:hint="default"/>
      </w:rPr>
    </w:lvl>
    <w:lvl w:ilvl="6" w:tplc="4D16A116" w:tentative="1">
      <w:start w:val="1"/>
      <w:numFmt w:val="bullet"/>
      <w:lvlText w:val=""/>
      <w:lvlJc w:val="left"/>
      <w:pPr>
        <w:ind w:left="5040" w:hanging="360"/>
      </w:pPr>
      <w:rPr>
        <w:rFonts w:ascii="Symbol" w:hAnsi="Symbol" w:hint="default"/>
      </w:rPr>
    </w:lvl>
    <w:lvl w:ilvl="7" w:tplc="46C0B576" w:tentative="1">
      <w:start w:val="1"/>
      <w:numFmt w:val="bullet"/>
      <w:lvlText w:val="o"/>
      <w:lvlJc w:val="left"/>
      <w:pPr>
        <w:ind w:left="5760" w:hanging="360"/>
      </w:pPr>
      <w:rPr>
        <w:rFonts w:ascii="Courier New" w:hAnsi="Courier New" w:cs="Courier New" w:hint="default"/>
      </w:rPr>
    </w:lvl>
    <w:lvl w:ilvl="8" w:tplc="02A264A6" w:tentative="1">
      <w:start w:val="1"/>
      <w:numFmt w:val="bullet"/>
      <w:lvlText w:val=""/>
      <w:lvlJc w:val="left"/>
      <w:pPr>
        <w:ind w:left="6480" w:hanging="360"/>
      </w:pPr>
      <w:rPr>
        <w:rFonts w:ascii="Wingdings" w:hAnsi="Wingdings" w:hint="default"/>
      </w:rPr>
    </w:lvl>
  </w:abstractNum>
  <w:abstractNum w:abstractNumId="3" w15:restartNumberingAfterBreak="0">
    <w:nsid w:val="05AE1CE6"/>
    <w:multiLevelType w:val="hybridMultilevel"/>
    <w:tmpl w:val="C2469B70"/>
    <w:lvl w:ilvl="0" w:tplc="ECE6F602">
      <w:start w:val="1"/>
      <w:numFmt w:val="bullet"/>
      <w:lvlText w:val=""/>
      <w:lvlJc w:val="left"/>
      <w:pPr>
        <w:ind w:left="720" w:hanging="360"/>
      </w:pPr>
      <w:rPr>
        <w:rFonts w:ascii="Symbol" w:hAnsi="Symbol" w:hint="default"/>
      </w:rPr>
    </w:lvl>
    <w:lvl w:ilvl="1" w:tplc="5BC8917A" w:tentative="1">
      <w:start w:val="1"/>
      <w:numFmt w:val="bullet"/>
      <w:lvlText w:val="o"/>
      <w:lvlJc w:val="left"/>
      <w:pPr>
        <w:ind w:left="1440" w:hanging="360"/>
      </w:pPr>
      <w:rPr>
        <w:rFonts w:ascii="Courier New" w:hAnsi="Courier New" w:cs="Courier New" w:hint="default"/>
      </w:rPr>
    </w:lvl>
    <w:lvl w:ilvl="2" w:tplc="8C80AD02" w:tentative="1">
      <w:start w:val="1"/>
      <w:numFmt w:val="bullet"/>
      <w:lvlText w:val=""/>
      <w:lvlJc w:val="left"/>
      <w:pPr>
        <w:ind w:left="2160" w:hanging="360"/>
      </w:pPr>
      <w:rPr>
        <w:rFonts w:ascii="Wingdings" w:hAnsi="Wingdings" w:hint="default"/>
      </w:rPr>
    </w:lvl>
    <w:lvl w:ilvl="3" w:tplc="C1F675D6" w:tentative="1">
      <w:start w:val="1"/>
      <w:numFmt w:val="bullet"/>
      <w:lvlText w:val=""/>
      <w:lvlJc w:val="left"/>
      <w:pPr>
        <w:ind w:left="2880" w:hanging="360"/>
      </w:pPr>
      <w:rPr>
        <w:rFonts w:ascii="Symbol" w:hAnsi="Symbol" w:hint="default"/>
      </w:rPr>
    </w:lvl>
    <w:lvl w:ilvl="4" w:tplc="2804864E" w:tentative="1">
      <w:start w:val="1"/>
      <w:numFmt w:val="bullet"/>
      <w:lvlText w:val="o"/>
      <w:lvlJc w:val="left"/>
      <w:pPr>
        <w:ind w:left="3600" w:hanging="360"/>
      </w:pPr>
      <w:rPr>
        <w:rFonts w:ascii="Courier New" w:hAnsi="Courier New" w:cs="Courier New" w:hint="default"/>
      </w:rPr>
    </w:lvl>
    <w:lvl w:ilvl="5" w:tplc="FCDAFFAA" w:tentative="1">
      <w:start w:val="1"/>
      <w:numFmt w:val="bullet"/>
      <w:lvlText w:val=""/>
      <w:lvlJc w:val="left"/>
      <w:pPr>
        <w:ind w:left="4320" w:hanging="360"/>
      </w:pPr>
      <w:rPr>
        <w:rFonts w:ascii="Wingdings" w:hAnsi="Wingdings" w:hint="default"/>
      </w:rPr>
    </w:lvl>
    <w:lvl w:ilvl="6" w:tplc="A0F0A07A" w:tentative="1">
      <w:start w:val="1"/>
      <w:numFmt w:val="bullet"/>
      <w:lvlText w:val=""/>
      <w:lvlJc w:val="left"/>
      <w:pPr>
        <w:ind w:left="5040" w:hanging="360"/>
      </w:pPr>
      <w:rPr>
        <w:rFonts w:ascii="Symbol" w:hAnsi="Symbol" w:hint="default"/>
      </w:rPr>
    </w:lvl>
    <w:lvl w:ilvl="7" w:tplc="09683BB2" w:tentative="1">
      <w:start w:val="1"/>
      <w:numFmt w:val="bullet"/>
      <w:lvlText w:val="o"/>
      <w:lvlJc w:val="left"/>
      <w:pPr>
        <w:ind w:left="5760" w:hanging="360"/>
      </w:pPr>
      <w:rPr>
        <w:rFonts w:ascii="Courier New" w:hAnsi="Courier New" w:cs="Courier New" w:hint="default"/>
      </w:rPr>
    </w:lvl>
    <w:lvl w:ilvl="8" w:tplc="648CE3C6" w:tentative="1">
      <w:start w:val="1"/>
      <w:numFmt w:val="bullet"/>
      <w:lvlText w:val=""/>
      <w:lvlJc w:val="left"/>
      <w:pPr>
        <w:ind w:left="6480" w:hanging="360"/>
      </w:pPr>
      <w:rPr>
        <w:rFonts w:ascii="Wingdings" w:hAnsi="Wingdings" w:hint="default"/>
      </w:rPr>
    </w:lvl>
  </w:abstractNum>
  <w:abstractNum w:abstractNumId="4" w15:restartNumberingAfterBreak="0">
    <w:nsid w:val="06BF7D5E"/>
    <w:multiLevelType w:val="hybridMultilevel"/>
    <w:tmpl w:val="957E9C46"/>
    <w:lvl w:ilvl="0" w:tplc="A5785880">
      <w:start w:val="1"/>
      <w:numFmt w:val="bullet"/>
      <w:lvlText w:val=""/>
      <w:lvlJc w:val="left"/>
      <w:pPr>
        <w:ind w:left="720" w:hanging="360"/>
      </w:pPr>
      <w:rPr>
        <w:rFonts w:ascii="Symbol" w:hAnsi="Symbol" w:hint="default"/>
      </w:rPr>
    </w:lvl>
    <w:lvl w:ilvl="1" w:tplc="8E001E54">
      <w:start w:val="1"/>
      <w:numFmt w:val="bullet"/>
      <w:lvlText w:val="o"/>
      <w:lvlJc w:val="left"/>
      <w:pPr>
        <w:ind w:left="1440" w:hanging="360"/>
      </w:pPr>
      <w:rPr>
        <w:rFonts w:ascii="Courier New" w:hAnsi="Courier New" w:cs="Courier New" w:hint="default"/>
      </w:rPr>
    </w:lvl>
    <w:lvl w:ilvl="2" w:tplc="D2D0FB46">
      <w:start w:val="1"/>
      <w:numFmt w:val="bullet"/>
      <w:lvlText w:val=""/>
      <w:lvlJc w:val="left"/>
      <w:pPr>
        <w:ind w:left="2160" w:hanging="360"/>
      </w:pPr>
      <w:rPr>
        <w:rFonts w:ascii="Wingdings" w:hAnsi="Wingdings" w:hint="default"/>
      </w:rPr>
    </w:lvl>
    <w:lvl w:ilvl="3" w:tplc="720212A6">
      <w:start w:val="1"/>
      <w:numFmt w:val="bullet"/>
      <w:lvlText w:val=""/>
      <w:lvlJc w:val="left"/>
      <w:pPr>
        <w:ind w:left="2880" w:hanging="360"/>
      </w:pPr>
      <w:rPr>
        <w:rFonts w:ascii="Symbol" w:hAnsi="Symbol" w:hint="default"/>
      </w:rPr>
    </w:lvl>
    <w:lvl w:ilvl="4" w:tplc="C5807AB4">
      <w:start w:val="1"/>
      <w:numFmt w:val="bullet"/>
      <w:lvlText w:val="o"/>
      <w:lvlJc w:val="left"/>
      <w:pPr>
        <w:ind w:left="3600" w:hanging="360"/>
      </w:pPr>
      <w:rPr>
        <w:rFonts w:ascii="Courier New" w:hAnsi="Courier New" w:cs="Courier New" w:hint="default"/>
      </w:rPr>
    </w:lvl>
    <w:lvl w:ilvl="5" w:tplc="B890E2FC">
      <w:start w:val="1"/>
      <w:numFmt w:val="bullet"/>
      <w:lvlText w:val=""/>
      <w:lvlJc w:val="left"/>
      <w:pPr>
        <w:ind w:left="4320" w:hanging="360"/>
      </w:pPr>
      <w:rPr>
        <w:rFonts w:ascii="Wingdings" w:hAnsi="Wingdings" w:hint="default"/>
      </w:rPr>
    </w:lvl>
    <w:lvl w:ilvl="6" w:tplc="8648E2A2">
      <w:start w:val="1"/>
      <w:numFmt w:val="bullet"/>
      <w:lvlText w:val=""/>
      <w:lvlJc w:val="left"/>
      <w:pPr>
        <w:ind w:left="5040" w:hanging="360"/>
      </w:pPr>
      <w:rPr>
        <w:rFonts w:ascii="Symbol" w:hAnsi="Symbol" w:hint="default"/>
      </w:rPr>
    </w:lvl>
    <w:lvl w:ilvl="7" w:tplc="0C66F9B4">
      <w:start w:val="1"/>
      <w:numFmt w:val="bullet"/>
      <w:lvlText w:val="o"/>
      <w:lvlJc w:val="left"/>
      <w:pPr>
        <w:ind w:left="5760" w:hanging="360"/>
      </w:pPr>
      <w:rPr>
        <w:rFonts w:ascii="Courier New" w:hAnsi="Courier New" w:cs="Courier New" w:hint="default"/>
      </w:rPr>
    </w:lvl>
    <w:lvl w:ilvl="8" w:tplc="FDC07B74">
      <w:start w:val="1"/>
      <w:numFmt w:val="bullet"/>
      <w:lvlText w:val=""/>
      <w:lvlJc w:val="left"/>
      <w:pPr>
        <w:ind w:left="6480" w:hanging="360"/>
      </w:pPr>
      <w:rPr>
        <w:rFonts w:ascii="Wingdings" w:hAnsi="Wingdings" w:hint="default"/>
      </w:rPr>
    </w:lvl>
  </w:abstractNum>
  <w:abstractNum w:abstractNumId="5" w15:restartNumberingAfterBreak="0">
    <w:nsid w:val="0F2D5C34"/>
    <w:multiLevelType w:val="hybridMultilevel"/>
    <w:tmpl w:val="1C3208DE"/>
    <w:lvl w:ilvl="0" w:tplc="1226940A">
      <w:start w:val="1"/>
      <w:numFmt w:val="bullet"/>
      <w:lvlText w:val=""/>
      <w:lvlJc w:val="left"/>
      <w:pPr>
        <w:ind w:left="720" w:hanging="360"/>
      </w:pPr>
      <w:rPr>
        <w:rFonts w:ascii="Symbol" w:hAnsi="Symbol" w:hint="default"/>
      </w:rPr>
    </w:lvl>
    <w:lvl w:ilvl="1" w:tplc="C2025BD6" w:tentative="1">
      <w:start w:val="1"/>
      <w:numFmt w:val="bullet"/>
      <w:lvlText w:val="o"/>
      <w:lvlJc w:val="left"/>
      <w:pPr>
        <w:ind w:left="1440" w:hanging="360"/>
      </w:pPr>
      <w:rPr>
        <w:rFonts w:ascii="Courier New" w:hAnsi="Courier New" w:cs="Courier New" w:hint="default"/>
      </w:rPr>
    </w:lvl>
    <w:lvl w:ilvl="2" w:tplc="807ECF40" w:tentative="1">
      <w:start w:val="1"/>
      <w:numFmt w:val="bullet"/>
      <w:lvlText w:val=""/>
      <w:lvlJc w:val="left"/>
      <w:pPr>
        <w:ind w:left="2160" w:hanging="360"/>
      </w:pPr>
      <w:rPr>
        <w:rFonts w:ascii="Wingdings" w:hAnsi="Wingdings" w:hint="default"/>
      </w:rPr>
    </w:lvl>
    <w:lvl w:ilvl="3" w:tplc="53AC4A9C" w:tentative="1">
      <w:start w:val="1"/>
      <w:numFmt w:val="bullet"/>
      <w:lvlText w:val=""/>
      <w:lvlJc w:val="left"/>
      <w:pPr>
        <w:ind w:left="2880" w:hanging="360"/>
      </w:pPr>
      <w:rPr>
        <w:rFonts w:ascii="Symbol" w:hAnsi="Symbol" w:hint="default"/>
      </w:rPr>
    </w:lvl>
    <w:lvl w:ilvl="4" w:tplc="B1EAFC1C" w:tentative="1">
      <w:start w:val="1"/>
      <w:numFmt w:val="bullet"/>
      <w:lvlText w:val="o"/>
      <w:lvlJc w:val="left"/>
      <w:pPr>
        <w:ind w:left="3600" w:hanging="360"/>
      </w:pPr>
      <w:rPr>
        <w:rFonts w:ascii="Courier New" w:hAnsi="Courier New" w:cs="Courier New" w:hint="default"/>
      </w:rPr>
    </w:lvl>
    <w:lvl w:ilvl="5" w:tplc="81B214AC" w:tentative="1">
      <w:start w:val="1"/>
      <w:numFmt w:val="bullet"/>
      <w:lvlText w:val=""/>
      <w:lvlJc w:val="left"/>
      <w:pPr>
        <w:ind w:left="4320" w:hanging="360"/>
      </w:pPr>
      <w:rPr>
        <w:rFonts w:ascii="Wingdings" w:hAnsi="Wingdings" w:hint="default"/>
      </w:rPr>
    </w:lvl>
    <w:lvl w:ilvl="6" w:tplc="8C36A034" w:tentative="1">
      <w:start w:val="1"/>
      <w:numFmt w:val="bullet"/>
      <w:lvlText w:val=""/>
      <w:lvlJc w:val="left"/>
      <w:pPr>
        <w:ind w:left="5040" w:hanging="360"/>
      </w:pPr>
      <w:rPr>
        <w:rFonts w:ascii="Symbol" w:hAnsi="Symbol" w:hint="default"/>
      </w:rPr>
    </w:lvl>
    <w:lvl w:ilvl="7" w:tplc="55C24E78" w:tentative="1">
      <w:start w:val="1"/>
      <w:numFmt w:val="bullet"/>
      <w:lvlText w:val="o"/>
      <w:lvlJc w:val="left"/>
      <w:pPr>
        <w:ind w:left="5760" w:hanging="360"/>
      </w:pPr>
      <w:rPr>
        <w:rFonts w:ascii="Courier New" w:hAnsi="Courier New" w:cs="Courier New" w:hint="default"/>
      </w:rPr>
    </w:lvl>
    <w:lvl w:ilvl="8" w:tplc="B0C85B42" w:tentative="1">
      <w:start w:val="1"/>
      <w:numFmt w:val="bullet"/>
      <w:lvlText w:val=""/>
      <w:lvlJc w:val="left"/>
      <w:pPr>
        <w:ind w:left="6480" w:hanging="360"/>
      </w:pPr>
      <w:rPr>
        <w:rFonts w:ascii="Wingdings" w:hAnsi="Wingdings" w:hint="default"/>
      </w:rPr>
    </w:lvl>
  </w:abstractNum>
  <w:abstractNum w:abstractNumId="6" w15:restartNumberingAfterBreak="0">
    <w:nsid w:val="12B9745A"/>
    <w:multiLevelType w:val="hybridMultilevel"/>
    <w:tmpl w:val="D47AF8AE"/>
    <w:lvl w:ilvl="0" w:tplc="0AB2B0C6">
      <w:start w:val="1"/>
      <w:numFmt w:val="bullet"/>
      <w:lvlText w:val=""/>
      <w:lvlJc w:val="left"/>
      <w:pPr>
        <w:ind w:left="720" w:hanging="360"/>
      </w:pPr>
      <w:rPr>
        <w:rFonts w:ascii="Symbol" w:hAnsi="Symbol" w:hint="default"/>
      </w:rPr>
    </w:lvl>
    <w:lvl w:ilvl="1" w:tplc="24BC9A82" w:tentative="1">
      <w:start w:val="1"/>
      <w:numFmt w:val="bullet"/>
      <w:lvlText w:val="o"/>
      <w:lvlJc w:val="left"/>
      <w:pPr>
        <w:ind w:left="1440" w:hanging="360"/>
      </w:pPr>
      <w:rPr>
        <w:rFonts w:ascii="Courier New" w:hAnsi="Courier New" w:cs="Courier New" w:hint="default"/>
      </w:rPr>
    </w:lvl>
    <w:lvl w:ilvl="2" w:tplc="063808BA" w:tentative="1">
      <w:start w:val="1"/>
      <w:numFmt w:val="bullet"/>
      <w:lvlText w:val=""/>
      <w:lvlJc w:val="left"/>
      <w:pPr>
        <w:ind w:left="2160" w:hanging="360"/>
      </w:pPr>
      <w:rPr>
        <w:rFonts w:ascii="Wingdings" w:hAnsi="Wingdings" w:hint="default"/>
      </w:rPr>
    </w:lvl>
    <w:lvl w:ilvl="3" w:tplc="08A62E76" w:tentative="1">
      <w:start w:val="1"/>
      <w:numFmt w:val="bullet"/>
      <w:lvlText w:val=""/>
      <w:lvlJc w:val="left"/>
      <w:pPr>
        <w:ind w:left="2880" w:hanging="360"/>
      </w:pPr>
      <w:rPr>
        <w:rFonts w:ascii="Symbol" w:hAnsi="Symbol" w:hint="default"/>
      </w:rPr>
    </w:lvl>
    <w:lvl w:ilvl="4" w:tplc="E5A0B5C0" w:tentative="1">
      <w:start w:val="1"/>
      <w:numFmt w:val="bullet"/>
      <w:lvlText w:val="o"/>
      <w:lvlJc w:val="left"/>
      <w:pPr>
        <w:ind w:left="3600" w:hanging="360"/>
      </w:pPr>
      <w:rPr>
        <w:rFonts w:ascii="Courier New" w:hAnsi="Courier New" w:cs="Courier New" w:hint="default"/>
      </w:rPr>
    </w:lvl>
    <w:lvl w:ilvl="5" w:tplc="04128084" w:tentative="1">
      <w:start w:val="1"/>
      <w:numFmt w:val="bullet"/>
      <w:lvlText w:val=""/>
      <w:lvlJc w:val="left"/>
      <w:pPr>
        <w:ind w:left="4320" w:hanging="360"/>
      </w:pPr>
      <w:rPr>
        <w:rFonts w:ascii="Wingdings" w:hAnsi="Wingdings" w:hint="default"/>
      </w:rPr>
    </w:lvl>
    <w:lvl w:ilvl="6" w:tplc="D4EE3246" w:tentative="1">
      <w:start w:val="1"/>
      <w:numFmt w:val="bullet"/>
      <w:lvlText w:val=""/>
      <w:lvlJc w:val="left"/>
      <w:pPr>
        <w:ind w:left="5040" w:hanging="360"/>
      </w:pPr>
      <w:rPr>
        <w:rFonts w:ascii="Symbol" w:hAnsi="Symbol" w:hint="default"/>
      </w:rPr>
    </w:lvl>
    <w:lvl w:ilvl="7" w:tplc="34BA2D86" w:tentative="1">
      <w:start w:val="1"/>
      <w:numFmt w:val="bullet"/>
      <w:lvlText w:val="o"/>
      <w:lvlJc w:val="left"/>
      <w:pPr>
        <w:ind w:left="5760" w:hanging="360"/>
      </w:pPr>
      <w:rPr>
        <w:rFonts w:ascii="Courier New" w:hAnsi="Courier New" w:cs="Courier New" w:hint="default"/>
      </w:rPr>
    </w:lvl>
    <w:lvl w:ilvl="8" w:tplc="DC5E9128" w:tentative="1">
      <w:start w:val="1"/>
      <w:numFmt w:val="bullet"/>
      <w:lvlText w:val=""/>
      <w:lvlJc w:val="left"/>
      <w:pPr>
        <w:ind w:left="6480" w:hanging="360"/>
      </w:pPr>
      <w:rPr>
        <w:rFonts w:ascii="Wingdings" w:hAnsi="Wingdings" w:hint="default"/>
      </w:rPr>
    </w:lvl>
  </w:abstractNum>
  <w:abstractNum w:abstractNumId="7" w15:restartNumberingAfterBreak="0">
    <w:nsid w:val="12C96F57"/>
    <w:multiLevelType w:val="hybridMultilevel"/>
    <w:tmpl w:val="4DE84A70"/>
    <w:lvl w:ilvl="0" w:tplc="2332B782">
      <w:start w:val="1"/>
      <w:numFmt w:val="bullet"/>
      <w:lvlText w:val=""/>
      <w:lvlJc w:val="left"/>
      <w:pPr>
        <w:ind w:left="720" w:hanging="360"/>
      </w:pPr>
      <w:rPr>
        <w:rFonts w:ascii="Symbol" w:hAnsi="Symbol" w:hint="default"/>
      </w:rPr>
    </w:lvl>
    <w:lvl w:ilvl="1" w:tplc="A3DA9008" w:tentative="1">
      <w:start w:val="1"/>
      <w:numFmt w:val="bullet"/>
      <w:lvlText w:val="o"/>
      <w:lvlJc w:val="left"/>
      <w:pPr>
        <w:ind w:left="1440" w:hanging="360"/>
      </w:pPr>
      <w:rPr>
        <w:rFonts w:ascii="Courier New" w:hAnsi="Courier New" w:cs="Courier New" w:hint="default"/>
      </w:rPr>
    </w:lvl>
    <w:lvl w:ilvl="2" w:tplc="EC2CE8A4" w:tentative="1">
      <w:start w:val="1"/>
      <w:numFmt w:val="bullet"/>
      <w:lvlText w:val=""/>
      <w:lvlJc w:val="left"/>
      <w:pPr>
        <w:ind w:left="2160" w:hanging="360"/>
      </w:pPr>
      <w:rPr>
        <w:rFonts w:ascii="Wingdings" w:hAnsi="Wingdings" w:hint="default"/>
      </w:rPr>
    </w:lvl>
    <w:lvl w:ilvl="3" w:tplc="8056C1D4" w:tentative="1">
      <w:start w:val="1"/>
      <w:numFmt w:val="bullet"/>
      <w:lvlText w:val=""/>
      <w:lvlJc w:val="left"/>
      <w:pPr>
        <w:ind w:left="2880" w:hanging="360"/>
      </w:pPr>
      <w:rPr>
        <w:rFonts w:ascii="Symbol" w:hAnsi="Symbol" w:hint="default"/>
      </w:rPr>
    </w:lvl>
    <w:lvl w:ilvl="4" w:tplc="9AE4A47E" w:tentative="1">
      <w:start w:val="1"/>
      <w:numFmt w:val="bullet"/>
      <w:lvlText w:val="o"/>
      <w:lvlJc w:val="left"/>
      <w:pPr>
        <w:ind w:left="3600" w:hanging="360"/>
      </w:pPr>
      <w:rPr>
        <w:rFonts w:ascii="Courier New" w:hAnsi="Courier New" w:cs="Courier New" w:hint="default"/>
      </w:rPr>
    </w:lvl>
    <w:lvl w:ilvl="5" w:tplc="1C72BF94" w:tentative="1">
      <w:start w:val="1"/>
      <w:numFmt w:val="bullet"/>
      <w:lvlText w:val=""/>
      <w:lvlJc w:val="left"/>
      <w:pPr>
        <w:ind w:left="4320" w:hanging="360"/>
      </w:pPr>
      <w:rPr>
        <w:rFonts w:ascii="Wingdings" w:hAnsi="Wingdings" w:hint="default"/>
      </w:rPr>
    </w:lvl>
    <w:lvl w:ilvl="6" w:tplc="139A4882" w:tentative="1">
      <w:start w:val="1"/>
      <w:numFmt w:val="bullet"/>
      <w:lvlText w:val=""/>
      <w:lvlJc w:val="left"/>
      <w:pPr>
        <w:ind w:left="5040" w:hanging="360"/>
      </w:pPr>
      <w:rPr>
        <w:rFonts w:ascii="Symbol" w:hAnsi="Symbol" w:hint="default"/>
      </w:rPr>
    </w:lvl>
    <w:lvl w:ilvl="7" w:tplc="24D2E8CA" w:tentative="1">
      <w:start w:val="1"/>
      <w:numFmt w:val="bullet"/>
      <w:lvlText w:val="o"/>
      <w:lvlJc w:val="left"/>
      <w:pPr>
        <w:ind w:left="5760" w:hanging="360"/>
      </w:pPr>
      <w:rPr>
        <w:rFonts w:ascii="Courier New" w:hAnsi="Courier New" w:cs="Courier New" w:hint="default"/>
      </w:rPr>
    </w:lvl>
    <w:lvl w:ilvl="8" w:tplc="4FF847CA" w:tentative="1">
      <w:start w:val="1"/>
      <w:numFmt w:val="bullet"/>
      <w:lvlText w:val=""/>
      <w:lvlJc w:val="left"/>
      <w:pPr>
        <w:ind w:left="6480" w:hanging="360"/>
      </w:pPr>
      <w:rPr>
        <w:rFonts w:ascii="Wingdings" w:hAnsi="Wingdings" w:hint="default"/>
      </w:rPr>
    </w:lvl>
  </w:abstractNum>
  <w:abstractNum w:abstractNumId="8" w15:restartNumberingAfterBreak="0">
    <w:nsid w:val="1B1F2ECA"/>
    <w:multiLevelType w:val="hybridMultilevel"/>
    <w:tmpl w:val="8EDC3444"/>
    <w:lvl w:ilvl="0" w:tplc="59184F1A">
      <w:start w:val="1"/>
      <w:numFmt w:val="bullet"/>
      <w:lvlText w:val=""/>
      <w:lvlJc w:val="left"/>
      <w:pPr>
        <w:ind w:left="720" w:hanging="360"/>
      </w:pPr>
      <w:rPr>
        <w:rFonts w:ascii="Symbol" w:hAnsi="Symbol" w:hint="default"/>
      </w:rPr>
    </w:lvl>
    <w:lvl w:ilvl="1" w:tplc="191EEA50" w:tentative="1">
      <w:start w:val="1"/>
      <w:numFmt w:val="bullet"/>
      <w:lvlText w:val="o"/>
      <w:lvlJc w:val="left"/>
      <w:pPr>
        <w:ind w:left="1440" w:hanging="360"/>
      </w:pPr>
      <w:rPr>
        <w:rFonts w:ascii="Courier New" w:hAnsi="Courier New" w:cs="Courier New" w:hint="default"/>
      </w:rPr>
    </w:lvl>
    <w:lvl w:ilvl="2" w:tplc="9F76E1E2" w:tentative="1">
      <w:start w:val="1"/>
      <w:numFmt w:val="bullet"/>
      <w:lvlText w:val=""/>
      <w:lvlJc w:val="left"/>
      <w:pPr>
        <w:ind w:left="2160" w:hanging="360"/>
      </w:pPr>
      <w:rPr>
        <w:rFonts w:ascii="Wingdings" w:hAnsi="Wingdings" w:hint="default"/>
      </w:rPr>
    </w:lvl>
    <w:lvl w:ilvl="3" w:tplc="3460A95C" w:tentative="1">
      <w:start w:val="1"/>
      <w:numFmt w:val="bullet"/>
      <w:lvlText w:val=""/>
      <w:lvlJc w:val="left"/>
      <w:pPr>
        <w:ind w:left="2880" w:hanging="360"/>
      </w:pPr>
      <w:rPr>
        <w:rFonts w:ascii="Symbol" w:hAnsi="Symbol" w:hint="default"/>
      </w:rPr>
    </w:lvl>
    <w:lvl w:ilvl="4" w:tplc="D42C2FD2" w:tentative="1">
      <w:start w:val="1"/>
      <w:numFmt w:val="bullet"/>
      <w:lvlText w:val="o"/>
      <w:lvlJc w:val="left"/>
      <w:pPr>
        <w:ind w:left="3600" w:hanging="360"/>
      </w:pPr>
      <w:rPr>
        <w:rFonts w:ascii="Courier New" w:hAnsi="Courier New" w:cs="Courier New" w:hint="default"/>
      </w:rPr>
    </w:lvl>
    <w:lvl w:ilvl="5" w:tplc="E2627CA8" w:tentative="1">
      <w:start w:val="1"/>
      <w:numFmt w:val="bullet"/>
      <w:lvlText w:val=""/>
      <w:lvlJc w:val="left"/>
      <w:pPr>
        <w:ind w:left="4320" w:hanging="360"/>
      </w:pPr>
      <w:rPr>
        <w:rFonts w:ascii="Wingdings" w:hAnsi="Wingdings" w:hint="default"/>
      </w:rPr>
    </w:lvl>
    <w:lvl w:ilvl="6" w:tplc="AC667AF2" w:tentative="1">
      <w:start w:val="1"/>
      <w:numFmt w:val="bullet"/>
      <w:lvlText w:val=""/>
      <w:lvlJc w:val="left"/>
      <w:pPr>
        <w:ind w:left="5040" w:hanging="360"/>
      </w:pPr>
      <w:rPr>
        <w:rFonts w:ascii="Symbol" w:hAnsi="Symbol" w:hint="default"/>
      </w:rPr>
    </w:lvl>
    <w:lvl w:ilvl="7" w:tplc="176ABB6E" w:tentative="1">
      <w:start w:val="1"/>
      <w:numFmt w:val="bullet"/>
      <w:lvlText w:val="o"/>
      <w:lvlJc w:val="left"/>
      <w:pPr>
        <w:ind w:left="5760" w:hanging="360"/>
      </w:pPr>
      <w:rPr>
        <w:rFonts w:ascii="Courier New" w:hAnsi="Courier New" w:cs="Courier New" w:hint="default"/>
      </w:rPr>
    </w:lvl>
    <w:lvl w:ilvl="8" w:tplc="20E676DC" w:tentative="1">
      <w:start w:val="1"/>
      <w:numFmt w:val="bullet"/>
      <w:lvlText w:val=""/>
      <w:lvlJc w:val="left"/>
      <w:pPr>
        <w:ind w:left="6480" w:hanging="360"/>
      </w:pPr>
      <w:rPr>
        <w:rFonts w:ascii="Wingdings" w:hAnsi="Wingdings" w:hint="default"/>
      </w:rPr>
    </w:lvl>
  </w:abstractNum>
  <w:abstractNum w:abstractNumId="9" w15:restartNumberingAfterBreak="0">
    <w:nsid w:val="1EE32620"/>
    <w:multiLevelType w:val="hybridMultilevel"/>
    <w:tmpl w:val="AE3819B0"/>
    <w:lvl w:ilvl="0" w:tplc="04929156">
      <w:start w:val="1"/>
      <w:numFmt w:val="bullet"/>
      <w:lvlText w:val=""/>
      <w:lvlJc w:val="left"/>
      <w:pPr>
        <w:ind w:left="720" w:hanging="360"/>
      </w:pPr>
      <w:rPr>
        <w:rFonts w:ascii="Symbol" w:hAnsi="Symbol" w:hint="default"/>
      </w:rPr>
    </w:lvl>
    <w:lvl w:ilvl="1" w:tplc="F79824EC" w:tentative="1">
      <w:start w:val="1"/>
      <w:numFmt w:val="bullet"/>
      <w:lvlText w:val="o"/>
      <w:lvlJc w:val="left"/>
      <w:pPr>
        <w:ind w:left="1440" w:hanging="360"/>
      </w:pPr>
      <w:rPr>
        <w:rFonts w:ascii="Courier New" w:hAnsi="Courier New" w:cs="Courier New" w:hint="default"/>
      </w:rPr>
    </w:lvl>
    <w:lvl w:ilvl="2" w:tplc="C18C98AA" w:tentative="1">
      <w:start w:val="1"/>
      <w:numFmt w:val="bullet"/>
      <w:lvlText w:val=""/>
      <w:lvlJc w:val="left"/>
      <w:pPr>
        <w:ind w:left="2160" w:hanging="360"/>
      </w:pPr>
      <w:rPr>
        <w:rFonts w:ascii="Wingdings" w:hAnsi="Wingdings" w:hint="default"/>
      </w:rPr>
    </w:lvl>
    <w:lvl w:ilvl="3" w:tplc="42843026" w:tentative="1">
      <w:start w:val="1"/>
      <w:numFmt w:val="bullet"/>
      <w:lvlText w:val=""/>
      <w:lvlJc w:val="left"/>
      <w:pPr>
        <w:ind w:left="2880" w:hanging="360"/>
      </w:pPr>
      <w:rPr>
        <w:rFonts w:ascii="Symbol" w:hAnsi="Symbol" w:hint="default"/>
      </w:rPr>
    </w:lvl>
    <w:lvl w:ilvl="4" w:tplc="B03A18BC" w:tentative="1">
      <w:start w:val="1"/>
      <w:numFmt w:val="bullet"/>
      <w:lvlText w:val="o"/>
      <w:lvlJc w:val="left"/>
      <w:pPr>
        <w:ind w:left="3600" w:hanging="360"/>
      </w:pPr>
      <w:rPr>
        <w:rFonts w:ascii="Courier New" w:hAnsi="Courier New" w:cs="Courier New" w:hint="default"/>
      </w:rPr>
    </w:lvl>
    <w:lvl w:ilvl="5" w:tplc="54C68290" w:tentative="1">
      <w:start w:val="1"/>
      <w:numFmt w:val="bullet"/>
      <w:lvlText w:val=""/>
      <w:lvlJc w:val="left"/>
      <w:pPr>
        <w:ind w:left="4320" w:hanging="360"/>
      </w:pPr>
      <w:rPr>
        <w:rFonts w:ascii="Wingdings" w:hAnsi="Wingdings" w:hint="default"/>
      </w:rPr>
    </w:lvl>
    <w:lvl w:ilvl="6" w:tplc="5792EE26" w:tentative="1">
      <w:start w:val="1"/>
      <w:numFmt w:val="bullet"/>
      <w:lvlText w:val=""/>
      <w:lvlJc w:val="left"/>
      <w:pPr>
        <w:ind w:left="5040" w:hanging="360"/>
      </w:pPr>
      <w:rPr>
        <w:rFonts w:ascii="Symbol" w:hAnsi="Symbol" w:hint="default"/>
      </w:rPr>
    </w:lvl>
    <w:lvl w:ilvl="7" w:tplc="BF3CF14A" w:tentative="1">
      <w:start w:val="1"/>
      <w:numFmt w:val="bullet"/>
      <w:lvlText w:val="o"/>
      <w:lvlJc w:val="left"/>
      <w:pPr>
        <w:ind w:left="5760" w:hanging="360"/>
      </w:pPr>
      <w:rPr>
        <w:rFonts w:ascii="Courier New" w:hAnsi="Courier New" w:cs="Courier New" w:hint="default"/>
      </w:rPr>
    </w:lvl>
    <w:lvl w:ilvl="8" w:tplc="43DA958A" w:tentative="1">
      <w:start w:val="1"/>
      <w:numFmt w:val="bullet"/>
      <w:lvlText w:val=""/>
      <w:lvlJc w:val="left"/>
      <w:pPr>
        <w:ind w:left="6480" w:hanging="360"/>
      </w:pPr>
      <w:rPr>
        <w:rFonts w:ascii="Wingdings" w:hAnsi="Wingdings" w:hint="default"/>
      </w:rPr>
    </w:lvl>
  </w:abstractNum>
  <w:abstractNum w:abstractNumId="10" w15:restartNumberingAfterBreak="0">
    <w:nsid w:val="22A41EBD"/>
    <w:multiLevelType w:val="hybridMultilevel"/>
    <w:tmpl w:val="EED64D84"/>
    <w:lvl w:ilvl="0" w:tplc="755EF94C">
      <w:start w:val="1"/>
      <w:numFmt w:val="bullet"/>
      <w:lvlText w:val=""/>
      <w:lvlJc w:val="left"/>
      <w:pPr>
        <w:ind w:left="720" w:hanging="360"/>
      </w:pPr>
      <w:rPr>
        <w:rFonts w:ascii="Symbol" w:hAnsi="Symbol" w:hint="default"/>
      </w:rPr>
    </w:lvl>
    <w:lvl w:ilvl="1" w:tplc="5C3A7644" w:tentative="1">
      <w:start w:val="1"/>
      <w:numFmt w:val="bullet"/>
      <w:lvlText w:val="o"/>
      <w:lvlJc w:val="left"/>
      <w:pPr>
        <w:ind w:left="1440" w:hanging="360"/>
      </w:pPr>
      <w:rPr>
        <w:rFonts w:ascii="Courier New" w:hAnsi="Courier New" w:cs="Courier New" w:hint="default"/>
      </w:rPr>
    </w:lvl>
    <w:lvl w:ilvl="2" w:tplc="87C2C1B6" w:tentative="1">
      <w:start w:val="1"/>
      <w:numFmt w:val="bullet"/>
      <w:lvlText w:val=""/>
      <w:lvlJc w:val="left"/>
      <w:pPr>
        <w:ind w:left="2160" w:hanging="360"/>
      </w:pPr>
      <w:rPr>
        <w:rFonts w:ascii="Wingdings" w:hAnsi="Wingdings" w:hint="default"/>
      </w:rPr>
    </w:lvl>
    <w:lvl w:ilvl="3" w:tplc="0ACA6684" w:tentative="1">
      <w:start w:val="1"/>
      <w:numFmt w:val="bullet"/>
      <w:lvlText w:val=""/>
      <w:lvlJc w:val="left"/>
      <w:pPr>
        <w:ind w:left="2880" w:hanging="360"/>
      </w:pPr>
      <w:rPr>
        <w:rFonts w:ascii="Symbol" w:hAnsi="Symbol" w:hint="default"/>
      </w:rPr>
    </w:lvl>
    <w:lvl w:ilvl="4" w:tplc="5CAE10FA" w:tentative="1">
      <w:start w:val="1"/>
      <w:numFmt w:val="bullet"/>
      <w:lvlText w:val="o"/>
      <w:lvlJc w:val="left"/>
      <w:pPr>
        <w:ind w:left="3600" w:hanging="360"/>
      </w:pPr>
      <w:rPr>
        <w:rFonts w:ascii="Courier New" w:hAnsi="Courier New" w:cs="Courier New" w:hint="default"/>
      </w:rPr>
    </w:lvl>
    <w:lvl w:ilvl="5" w:tplc="C246AFEA" w:tentative="1">
      <w:start w:val="1"/>
      <w:numFmt w:val="bullet"/>
      <w:lvlText w:val=""/>
      <w:lvlJc w:val="left"/>
      <w:pPr>
        <w:ind w:left="4320" w:hanging="360"/>
      </w:pPr>
      <w:rPr>
        <w:rFonts w:ascii="Wingdings" w:hAnsi="Wingdings" w:hint="default"/>
      </w:rPr>
    </w:lvl>
    <w:lvl w:ilvl="6" w:tplc="45147224" w:tentative="1">
      <w:start w:val="1"/>
      <w:numFmt w:val="bullet"/>
      <w:lvlText w:val=""/>
      <w:lvlJc w:val="left"/>
      <w:pPr>
        <w:ind w:left="5040" w:hanging="360"/>
      </w:pPr>
      <w:rPr>
        <w:rFonts w:ascii="Symbol" w:hAnsi="Symbol" w:hint="default"/>
      </w:rPr>
    </w:lvl>
    <w:lvl w:ilvl="7" w:tplc="72849A08" w:tentative="1">
      <w:start w:val="1"/>
      <w:numFmt w:val="bullet"/>
      <w:lvlText w:val="o"/>
      <w:lvlJc w:val="left"/>
      <w:pPr>
        <w:ind w:left="5760" w:hanging="360"/>
      </w:pPr>
      <w:rPr>
        <w:rFonts w:ascii="Courier New" w:hAnsi="Courier New" w:cs="Courier New" w:hint="default"/>
      </w:rPr>
    </w:lvl>
    <w:lvl w:ilvl="8" w:tplc="AC40C392" w:tentative="1">
      <w:start w:val="1"/>
      <w:numFmt w:val="bullet"/>
      <w:lvlText w:val=""/>
      <w:lvlJc w:val="left"/>
      <w:pPr>
        <w:ind w:left="6480" w:hanging="360"/>
      </w:pPr>
      <w:rPr>
        <w:rFonts w:ascii="Wingdings" w:hAnsi="Wingdings" w:hint="default"/>
      </w:rPr>
    </w:lvl>
  </w:abstractNum>
  <w:abstractNum w:abstractNumId="11" w15:restartNumberingAfterBreak="0">
    <w:nsid w:val="240D4F6E"/>
    <w:multiLevelType w:val="hybridMultilevel"/>
    <w:tmpl w:val="CF2AF580"/>
    <w:lvl w:ilvl="0" w:tplc="A15A954A">
      <w:start w:val="1"/>
      <w:numFmt w:val="bullet"/>
      <w:lvlText w:val=""/>
      <w:lvlJc w:val="left"/>
      <w:pPr>
        <w:ind w:left="720" w:hanging="360"/>
      </w:pPr>
      <w:rPr>
        <w:rFonts w:ascii="Symbol" w:hAnsi="Symbol" w:hint="default"/>
      </w:rPr>
    </w:lvl>
    <w:lvl w:ilvl="1" w:tplc="C2DABEE8" w:tentative="1">
      <w:start w:val="1"/>
      <w:numFmt w:val="bullet"/>
      <w:lvlText w:val="o"/>
      <w:lvlJc w:val="left"/>
      <w:pPr>
        <w:ind w:left="1440" w:hanging="360"/>
      </w:pPr>
      <w:rPr>
        <w:rFonts w:ascii="Courier New" w:hAnsi="Courier New" w:cs="Courier New" w:hint="default"/>
      </w:rPr>
    </w:lvl>
    <w:lvl w:ilvl="2" w:tplc="7436D6BE" w:tentative="1">
      <w:start w:val="1"/>
      <w:numFmt w:val="bullet"/>
      <w:lvlText w:val=""/>
      <w:lvlJc w:val="left"/>
      <w:pPr>
        <w:ind w:left="2160" w:hanging="360"/>
      </w:pPr>
      <w:rPr>
        <w:rFonts w:ascii="Wingdings" w:hAnsi="Wingdings" w:hint="default"/>
      </w:rPr>
    </w:lvl>
    <w:lvl w:ilvl="3" w:tplc="C22CAFF8" w:tentative="1">
      <w:start w:val="1"/>
      <w:numFmt w:val="bullet"/>
      <w:lvlText w:val=""/>
      <w:lvlJc w:val="left"/>
      <w:pPr>
        <w:ind w:left="2880" w:hanging="360"/>
      </w:pPr>
      <w:rPr>
        <w:rFonts w:ascii="Symbol" w:hAnsi="Symbol" w:hint="default"/>
      </w:rPr>
    </w:lvl>
    <w:lvl w:ilvl="4" w:tplc="5084573A" w:tentative="1">
      <w:start w:val="1"/>
      <w:numFmt w:val="bullet"/>
      <w:lvlText w:val="o"/>
      <w:lvlJc w:val="left"/>
      <w:pPr>
        <w:ind w:left="3600" w:hanging="360"/>
      </w:pPr>
      <w:rPr>
        <w:rFonts w:ascii="Courier New" w:hAnsi="Courier New" w:cs="Courier New" w:hint="default"/>
      </w:rPr>
    </w:lvl>
    <w:lvl w:ilvl="5" w:tplc="AE7E8316" w:tentative="1">
      <w:start w:val="1"/>
      <w:numFmt w:val="bullet"/>
      <w:lvlText w:val=""/>
      <w:lvlJc w:val="left"/>
      <w:pPr>
        <w:ind w:left="4320" w:hanging="360"/>
      </w:pPr>
      <w:rPr>
        <w:rFonts w:ascii="Wingdings" w:hAnsi="Wingdings" w:hint="default"/>
      </w:rPr>
    </w:lvl>
    <w:lvl w:ilvl="6" w:tplc="76A2BB30" w:tentative="1">
      <w:start w:val="1"/>
      <w:numFmt w:val="bullet"/>
      <w:lvlText w:val=""/>
      <w:lvlJc w:val="left"/>
      <w:pPr>
        <w:ind w:left="5040" w:hanging="360"/>
      </w:pPr>
      <w:rPr>
        <w:rFonts w:ascii="Symbol" w:hAnsi="Symbol" w:hint="default"/>
      </w:rPr>
    </w:lvl>
    <w:lvl w:ilvl="7" w:tplc="B4FA581E" w:tentative="1">
      <w:start w:val="1"/>
      <w:numFmt w:val="bullet"/>
      <w:lvlText w:val="o"/>
      <w:lvlJc w:val="left"/>
      <w:pPr>
        <w:ind w:left="5760" w:hanging="360"/>
      </w:pPr>
      <w:rPr>
        <w:rFonts w:ascii="Courier New" w:hAnsi="Courier New" w:cs="Courier New" w:hint="default"/>
      </w:rPr>
    </w:lvl>
    <w:lvl w:ilvl="8" w:tplc="FDEAB9FC" w:tentative="1">
      <w:start w:val="1"/>
      <w:numFmt w:val="bullet"/>
      <w:lvlText w:val=""/>
      <w:lvlJc w:val="left"/>
      <w:pPr>
        <w:ind w:left="6480" w:hanging="360"/>
      </w:pPr>
      <w:rPr>
        <w:rFonts w:ascii="Wingdings" w:hAnsi="Wingdings" w:hint="default"/>
      </w:rPr>
    </w:lvl>
  </w:abstractNum>
  <w:abstractNum w:abstractNumId="12" w15:restartNumberingAfterBreak="0">
    <w:nsid w:val="27E376C3"/>
    <w:multiLevelType w:val="hybridMultilevel"/>
    <w:tmpl w:val="ED94E958"/>
    <w:lvl w:ilvl="0" w:tplc="C28611F8">
      <w:start w:val="1"/>
      <w:numFmt w:val="bullet"/>
      <w:lvlText w:val=""/>
      <w:lvlJc w:val="left"/>
      <w:pPr>
        <w:ind w:left="739" w:hanging="360"/>
      </w:pPr>
      <w:rPr>
        <w:rFonts w:ascii="Symbol" w:hAnsi="Symbol" w:hint="default"/>
      </w:rPr>
    </w:lvl>
    <w:lvl w:ilvl="1" w:tplc="C2D27118" w:tentative="1">
      <w:start w:val="1"/>
      <w:numFmt w:val="bullet"/>
      <w:lvlText w:val="o"/>
      <w:lvlJc w:val="left"/>
      <w:pPr>
        <w:ind w:left="1459" w:hanging="360"/>
      </w:pPr>
      <w:rPr>
        <w:rFonts w:ascii="Courier New" w:hAnsi="Courier New" w:cs="Courier New" w:hint="default"/>
      </w:rPr>
    </w:lvl>
    <w:lvl w:ilvl="2" w:tplc="3B5EDFC4" w:tentative="1">
      <w:start w:val="1"/>
      <w:numFmt w:val="bullet"/>
      <w:lvlText w:val=""/>
      <w:lvlJc w:val="left"/>
      <w:pPr>
        <w:ind w:left="2179" w:hanging="360"/>
      </w:pPr>
      <w:rPr>
        <w:rFonts w:ascii="Wingdings" w:hAnsi="Wingdings" w:hint="default"/>
      </w:rPr>
    </w:lvl>
    <w:lvl w:ilvl="3" w:tplc="EE1E8B4C" w:tentative="1">
      <w:start w:val="1"/>
      <w:numFmt w:val="bullet"/>
      <w:lvlText w:val=""/>
      <w:lvlJc w:val="left"/>
      <w:pPr>
        <w:ind w:left="2899" w:hanging="360"/>
      </w:pPr>
      <w:rPr>
        <w:rFonts w:ascii="Symbol" w:hAnsi="Symbol" w:hint="default"/>
      </w:rPr>
    </w:lvl>
    <w:lvl w:ilvl="4" w:tplc="6E32D620" w:tentative="1">
      <w:start w:val="1"/>
      <w:numFmt w:val="bullet"/>
      <w:lvlText w:val="o"/>
      <w:lvlJc w:val="left"/>
      <w:pPr>
        <w:ind w:left="3619" w:hanging="360"/>
      </w:pPr>
      <w:rPr>
        <w:rFonts w:ascii="Courier New" w:hAnsi="Courier New" w:cs="Courier New" w:hint="default"/>
      </w:rPr>
    </w:lvl>
    <w:lvl w:ilvl="5" w:tplc="48B22AE8" w:tentative="1">
      <w:start w:val="1"/>
      <w:numFmt w:val="bullet"/>
      <w:lvlText w:val=""/>
      <w:lvlJc w:val="left"/>
      <w:pPr>
        <w:ind w:left="4339" w:hanging="360"/>
      </w:pPr>
      <w:rPr>
        <w:rFonts w:ascii="Wingdings" w:hAnsi="Wingdings" w:hint="default"/>
      </w:rPr>
    </w:lvl>
    <w:lvl w:ilvl="6" w:tplc="61FC983E" w:tentative="1">
      <w:start w:val="1"/>
      <w:numFmt w:val="bullet"/>
      <w:lvlText w:val=""/>
      <w:lvlJc w:val="left"/>
      <w:pPr>
        <w:ind w:left="5059" w:hanging="360"/>
      </w:pPr>
      <w:rPr>
        <w:rFonts w:ascii="Symbol" w:hAnsi="Symbol" w:hint="default"/>
      </w:rPr>
    </w:lvl>
    <w:lvl w:ilvl="7" w:tplc="0B3EAF40" w:tentative="1">
      <w:start w:val="1"/>
      <w:numFmt w:val="bullet"/>
      <w:lvlText w:val="o"/>
      <w:lvlJc w:val="left"/>
      <w:pPr>
        <w:ind w:left="5779" w:hanging="360"/>
      </w:pPr>
      <w:rPr>
        <w:rFonts w:ascii="Courier New" w:hAnsi="Courier New" w:cs="Courier New" w:hint="default"/>
      </w:rPr>
    </w:lvl>
    <w:lvl w:ilvl="8" w:tplc="9B1C20A6" w:tentative="1">
      <w:start w:val="1"/>
      <w:numFmt w:val="bullet"/>
      <w:lvlText w:val=""/>
      <w:lvlJc w:val="left"/>
      <w:pPr>
        <w:ind w:left="6499" w:hanging="360"/>
      </w:pPr>
      <w:rPr>
        <w:rFonts w:ascii="Wingdings" w:hAnsi="Wingdings" w:hint="default"/>
      </w:rPr>
    </w:lvl>
  </w:abstractNum>
  <w:abstractNum w:abstractNumId="13" w15:restartNumberingAfterBreak="0">
    <w:nsid w:val="2CB6713D"/>
    <w:multiLevelType w:val="hybridMultilevel"/>
    <w:tmpl w:val="AC3AC9EA"/>
    <w:lvl w:ilvl="0" w:tplc="25F823DC">
      <w:start w:val="1"/>
      <w:numFmt w:val="bullet"/>
      <w:pStyle w:val="Bullet1"/>
      <w:lvlText w:val=""/>
      <w:lvlJc w:val="left"/>
      <w:pPr>
        <w:ind w:left="284" w:hanging="284"/>
      </w:pPr>
      <w:rPr>
        <w:rFonts w:ascii="Symbol" w:hAnsi="Symbol" w:hint="default"/>
        <w:color w:val="786860" w:themeColor="text2"/>
      </w:rPr>
    </w:lvl>
    <w:lvl w:ilvl="1" w:tplc="1338C9B8">
      <w:start w:val="1"/>
      <w:numFmt w:val="bullet"/>
      <w:lvlText w:val="o"/>
      <w:lvlJc w:val="left"/>
      <w:pPr>
        <w:ind w:left="2007" w:hanging="360"/>
      </w:pPr>
      <w:rPr>
        <w:rFonts w:ascii="Courier New" w:hAnsi="Courier New" w:cs="Courier New" w:hint="default"/>
      </w:rPr>
    </w:lvl>
    <w:lvl w:ilvl="2" w:tplc="3B64E21A" w:tentative="1">
      <w:start w:val="1"/>
      <w:numFmt w:val="bullet"/>
      <w:lvlText w:val=""/>
      <w:lvlJc w:val="left"/>
      <w:pPr>
        <w:ind w:left="2727" w:hanging="360"/>
      </w:pPr>
      <w:rPr>
        <w:rFonts w:ascii="Wingdings" w:hAnsi="Wingdings" w:hint="default"/>
      </w:rPr>
    </w:lvl>
    <w:lvl w:ilvl="3" w:tplc="B728253C" w:tentative="1">
      <w:start w:val="1"/>
      <w:numFmt w:val="bullet"/>
      <w:lvlText w:val=""/>
      <w:lvlJc w:val="left"/>
      <w:pPr>
        <w:ind w:left="3447" w:hanging="360"/>
      </w:pPr>
      <w:rPr>
        <w:rFonts w:ascii="Symbol" w:hAnsi="Symbol" w:hint="default"/>
      </w:rPr>
    </w:lvl>
    <w:lvl w:ilvl="4" w:tplc="C7D2797A" w:tentative="1">
      <w:start w:val="1"/>
      <w:numFmt w:val="bullet"/>
      <w:lvlText w:val="o"/>
      <w:lvlJc w:val="left"/>
      <w:pPr>
        <w:ind w:left="4167" w:hanging="360"/>
      </w:pPr>
      <w:rPr>
        <w:rFonts w:ascii="Courier New" w:hAnsi="Courier New" w:cs="Courier New" w:hint="default"/>
      </w:rPr>
    </w:lvl>
    <w:lvl w:ilvl="5" w:tplc="DF625B14" w:tentative="1">
      <w:start w:val="1"/>
      <w:numFmt w:val="bullet"/>
      <w:lvlText w:val=""/>
      <w:lvlJc w:val="left"/>
      <w:pPr>
        <w:ind w:left="4887" w:hanging="360"/>
      </w:pPr>
      <w:rPr>
        <w:rFonts w:ascii="Wingdings" w:hAnsi="Wingdings" w:hint="default"/>
      </w:rPr>
    </w:lvl>
    <w:lvl w:ilvl="6" w:tplc="9B7C59F8" w:tentative="1">
      <w:start w:val="1"/>
      <w:numFmt w:val="bullet"/>
      <w:lvlText w:val=""/>
      <w:lvlJc w:val="left"/>
      <w:pPr>
        <w:ind w:left="5607" w:hanging="360"/>
      </w:pPr>
      <w:rPr>
        <w:rFonts w:ascii="Symbol" w:hAnsi="Symbol" w:hint="default"/>
      </w:rPr>
    </w:lvl>
    <w:lvl w:ilvl="7" w:tplc="F6A8296C" w:tentative="1">
      <w:start w:val="1"/>
      <w:numFmt w:val="bullet"/>
      <w:lvlText w:val="o"/>
      <w:lvlJc w:val="left"/>
      <w:pPr>
        <w:ind w:left="6327" w:hanging="360"/>
      </w:pPr>
      <w:rPr>
        <w:rFonts w:ascii="Courier New" w:hAnsi="Courier New" w:cs="Courier New" w:hint="default"/>
      </w:rPr>
    </w:lvl>
    <w:lvl w:ilvl="8" w:tplc="A2B69E3E" w:tentative="1">
      <w:start w:val="1"/>
      <w:numFmt w:val="bullet"/>
      <w:lvlText w:val=""/>
      <w:lvlJc w:val="left"/>
      <w:pPr>
        <w:ind w:left="7047" w:hanging="360"/>
      </w:pPr>
      <w:rPr>
        <w:rFonts w:ascii="Wingdings" w:hAnsi="Wingdings" w:hint="default"/>
      </w:rPr>
    </w:lvl>
  </w:abstractNum>
  <w:abstractNum w:abstractNumId="14" w15:restartNumberingAfterBreak="0">
    <w:nsid w:val="2E983D9D"/>
    <w:multiLevelType w:val="hybridMultilevel"/>
    <w:tmpl w:val="FD6226FC"/>
    <w:lvl w:ilvl="0" w:tplc="A7CA6280">
      <w:start w:val="1"/>
      <w:numFmt w:val="bullet"/>
      <w:lvlText w:val=""/>
      <w:lvlJc w:val="left"/>
      <w:pPr>
        <w:ind w:left="720" w:hanging="360"/>
      </w:pPr>
      <w:rPr>
        <w:rFonts w:ascii="Symbol" w:hAnsi="Symbol" w:hint="default"/>
      </w:rPr>
    </w:lvl>
    <w:lvl w:ilvl="1" w:tplc="227A1876" w:tentative="1">
      <w:start w:val="1"/>
      <w:numFmt w:val="bullet"/>
      <w:lvlText w:val="o"/>
      <w:lvlJc w:val="left"/>
      <w:pPr>
        <w:ind w:left="1440" w:hanging="360"/>
      </w:pPr>
      <w:rPr>
        <w:rFonts w:ascii="Courier New" w:hAnsi="Courier New" w:cs="Courier New" w:hint="default"/>
      </w:rPr>
    </w:lvl>
    <w:lvl w:ilvl="2" w:tplc="CEF6534E" w:tentative="1">
      <w:start w:val="1"/>
      <w:numFmt w:val="bullet"/>
      <w:lvlText w:val=""/>
      <w:lvlJc w:val="left"/>
      <w:pPr>
        <w:ind w:left="2160" w:hanging="360"/>
      </w:pPr>
      <w:rPr>
        <w:rFonts w:ascii="Wingdings" w:hAnsi="Wingdings" w:hint="default"/>
      </w:rPr>
    </w:lvl>
    <w:lvl w:ilvl="3" w:tplc="3A8A4F94" w:tentative="1">
      <w:start w:val="1"/>
      <w:numFmt w:val="bullet"/>
      <w:lvlText w:val=""/>
      <w:lvlJc w:val="left"/>
      <w:pPr>
        <w:ind w:left="2880" w:hanging="360"/>
      </w:pPr>
      <w:rPr>
        <w:rFonts w:ascii="Symbol" w:hAnsi="Symbol" w:hint="default"/>
      </w:rPr>
    </w:lvl>
    <w:lvl w:ilvl="4" w:tplc="718C61AC" w:tentative="1">
      <w:start w:val="1"/>
      <w:numFmt w:val="bullet"/>
      <w:lvlText w:val="o"/>
      <w:lvlJc w:val="left"/>
      <w:pPr>
        <w:ind w:left="3600" w:hanging="360"/>
      </w:pPr>
      <w:rPr>
        <w:rFonts w:ascii="Courier New" w:hAnsi="Courier New" w:cs="Courier New" w:hint="default"/>
      </w:rPr>
    </w:lvl>
    <w:lvl w:ilvl="5" w:tplc="6DE44974" w:tentative="1">
      <w:start w:val="1"/>
      <w:numFmt w:val="bullet"/>
      <w:lvlText w:val=""/>
      <w:lvlJc w:val="left"/>
      <w:pPr>
        <w:ind w:left="4320" w:hanging="360"/>
      </w:pPr>
      <w:rPr>
        <w:rFonts w:ascii="Wingdings" w:hAnsi="Wingdings" w:hint="default"/>
      </w:rPr>
    </w:lvl>
    <w:lvl w:ilvl="6" w:tplc="464E86E6" w:tentative="1">
      <w:start w:val="1"/>
      <w:numFmt w:val="bullet"/>
      <w:lvlText w:val=""/>
      <w:lvlJc w:val="left"/>
      <w:pPr>
        <w:ind w:left="5040" w:hanging="360"/>
      </w:pPr>
      <w:rPr>
        <w:rFonts w:ascii="Symbol" w:hAnsi="Symbol" w:hint="default"/>
      </w:rPr>
    </w:lvl>
    <w:lvl w:ilvl="7" w:tplc="8D3CB360" w:tentative="1">
      <w:start w:val="1"/>
      <w:numFmt w:val="bullet"/>
      <w:lvlText w:val="o"/>
      <w:lvlJc w:val="left"/>
      <w:pPr>
        <w:ind w:left="5760" w:hanging="360"/>
      </w:pPr>
      <w:rPr>
        <w:rFonts w:ascii="Courier New" w:hAnsi="Courier New" w:cs="Courier New" w:hint="default"/>
      </w:rPr>
    </w:lvl>
    <w:lvl w:ilvl="8" w:tplc="1B923324" w:tentative="1">
      <w:start w:val="1"/>
      <w:numFmt w:val="bullet"/>
      <w:lvlText w:val=""/>
      <w:lvlJc w:val="left"/>
      <w:pPr>
        <w:ind w:left="6480" w:hanging="360"/>
      </w:pPr>
      <w:rPr>
        <w:rFonts w:ascii="Wingdings" w:hAnsi="Wingdings" w:hint="default"/>
      </w:rPr>
    </w:lvl>
  </w:abstractNum>
  <w:abstractNum w:abstractNumId="15" w15:restartNumberingAfterBreak="0">
    <w:nsid w:val="30D46B3A"/>
    <w:multiLevelType w:val="hybridMultilevel"/>
    <w:tmpl w:val="A238A8DC"/>
    <w:lvl w:ilvl="0" w:tplc="3F807D7A">
      <w:start w:val="1"/>
      <w:numFmt w:val="bullet"/>
      <w:lvlText w:val=""/>
      <w:lvlJc w:val="left"/>
      <w:pPr>
        <w:ind w:left="720" w:hanging="360"/>
      </w:pPr>
      <w:rPr>
        <w:rFonts w:ascii="Symbol" w:hAnsi="Symbol" w:hint="default"/>
      </w:rPr>
    </w:lvl>
    <w:lvl w:ilvl="1" w:tplc="3716B540" w:tentative="1">
      <w:start w:val="1"/>
      <w:numFmt w:val="bullet"/>
      <w:lvlText w:val="o"/>
      <w:lvlJc w:val="left"/>
      <w:pPr>
        <w:ind w:left="1440" w:hanging="360"/>
      </w:pPr>
      <w:rPr>
        <w:rFonts w:ascii="Courier New" w:hAnsi="Courier New" w:cs="Courier New" w:hint="default"/>
      </w:rPr>
    </w:lvl>
    <w:lvl w:ilvl="2" w:tplc="D17E8CE6" w:tentative="1">
      <w:start w:val="1"/>
      <w:numFmt w:val="bullet"/>
      <w:lvlText w:val=""/>
      <w:lvlJc w:val="left"/>
      <w:pPr>
        <w:ind w:left="2160" w:hanging="360"/>
      </w:pPr>
      <w:rPr>
        <w:rFonts w:ascii="Wingdings" w:hAnsi="Wingdings" w:hint="default"/>
      </w:rPr>
    </w:lvl>
    <w:lvl w:ilvl="3" w:tplc="B79EB6AC" w:tentative="1">
      <w:start w:val="1"/>
      <w:numFmt w:val="bullet"/>
      <w:lvlText w:val=""/>
      <w:lvlJc w:val="left"/>
      <w:pPr>
        <w:ind w:left="2880" w:hanging="360"/>
      </w:pPr>
      <w:rPr>
        <w:rFonts w:ascii="Symbol" w:hAnsi="Symbol" w:hint="default"/>
      </w:rPr>
    </w:lvl>
    <w:lvl w:ilvl="4" w:tplc="953EE650" w:tentative="1">
      <w:start w:val="1"/>
      <w:numFmt w:val="bullet"/>
      <w:lvlText w:val="o"/>
      <w:lvlJc w:val="left"/>
      <w:pPr>
        <w:ind w:left="3600" w:hanging="360"/>
      </w:pPr>
      <w:rPr>
        <w:rFonts w:ascii="Courier New" w:hAnsi="Courier New" w:cs="Courier New" w:hint="default"/>
      </w:rPr>
    </w:lvl>
    <w:lvl w:ilvl="5" w:tplc="42E6FD76" w:tentative="1">
      <w:start w:val="1"/>
      <w:numFmt w:val="bullet"/>
      <w:lvlText w:val=""/>
      <w:lvlJc w:val="left"/>
      <w:pPr>
        <w:ind w:left="4320" w:hanging="360"/>
      </w:pPr>
      <w:rPr>
        <w:rFonts w:ascii="Wingdings" w:hAnsi="Wingdings" w:hint="default"/>
      </w:rPr>
    </w:lvl>
    <w:lvl w:ilvl="6" w:tplc="320EB316" w:tentative="1">
      <w:start w:val="1"/>
      <w:numFmt w:val="bullet"/>
      <w:lvlText w:val=""/>
      <w:lvlJc w:val="left"/>
      <w:pPr>
        <w:ind w:left="5040" w:hanging="360"/>
      </w:pPr>
      <w:rPr>
        <w:rFonts w:ascii="Symbol" w:hAnsi="Symbol" w:hint="default"/>
      </w:rPr>
    </w:lvl>
    <w:lvl w:ilvl="7" w:tplc="E5E8ABC6" w:tentative="1">
      <w:start w:val="1"/>
      <w:numFmt w:val="bullet"/>
      <w:lvlText w:val="o"/>
      <w:lvlJc w:val="left"/>
      <w:pPr>
        <w:ind w:left="5760" w:hanging="360"/>
      </w:pPr>
      <w:rPr>
        <w:rFonts w:ascii="Courier New" w:hAnsi="Courier New" w:cs="Courier New" w:hint="default"/>
      </w:rPr>
    </w:lvl>
    <w:lvl w:ilvl="8" w:tplc="4FAE4FB0" w:tentative="1">
      <w:start w:val="1"/>
      <w:numFmt w:val="bullet"/>
      <w:lvlText w:val=""/>
      <w:lvlJc w:val="left"/>
      <w:pPr>
        <w:ind w:left="6480" w:hanging="360"/>
      </w:pPr>
      <w:rPr>
        <w:rFonts w:ascii="Wingdings" w:hAnsi="Wingdings" w:hint="default"/>
      </w:rPr>
    </w:lvl>
  </w:abstractNum>
  <w:abstractNum w:abstractNumId="16" w15:restartNumberingAfterBreak="0">
    <w:nsid w:val="30F61261"/>
    <w:multiLevelType w:val="hybridMultilevel"/>
    <w:tmpl w:val="8398E832"/>
    <w:lvl w:ilvl="0" w:tplc="E9B092DE">
      <w:start w:val="1"/>
      <w:numFmt w:val="bullet"/>
      <w:lvlText w:val=""/>
      <w:lvlJc w:val="left"/>
      <w:pPr>
        <w:ind w:left="720" w:hanging="360"/>
      </w:pPr>
      <w:rPr>
        <w:rFonts w:ascii="Symbol" w:hAnsi="Symbol" w:hint="default"/>
      </w:rPr>
    </w:lvl>
    <w:lvl w:ilvl="1" w:tplc="DC3EE9BA" w:tentative="1">
      <w:start w:val="1"/>
      <w:numFmt w:val="bullet"/>
      <w:lvlText w:val="o"/>
      <w:lvlJc w:val="left"/>
      <w:pPr>
        <w:ind w:left="1440" w:hanging="360"/>
      </w:pPr>
      <w:rPr>
        <w:rFonts w:ascii="Courier New" w:hAnsi="Courier New" w:cs="Courier New" w:hint="default"/>
      </w:rPr>
    </w:lvl>
    <w:lvl w:ilvl="2" w:tplc="4AAAE904" w:tentative="1">
      <w:start w:val="1"/>
      <w:numFmt w:val="bullet"/>
      <w:lvlText w:val=""/>
      <w:lvlJc w:val="left"/>
      <w:pPr>
        <w:ind w:left="2160" w:hanging="360"/>
      </w:pPr>
      <w:rPr>
        <w:rFonts w:ascii="Wingdings" w:hAnsi="Wingdings" w:hint="default"/>
      </w:rPr>
    </w:lvl>
    <w:lvl w:ilvl="3" w:tplc="0128CADE" w:tentative="1">
      <w:start w:val="1"/>
      <w:numFmt w:val="bullet"/>
      <w:lvlText w:val=""/>
      <w:lvlJc w:val="left"/>
      <w:pPr>
        <w:ind w:left="2880" w:hanging="360"/>
      </w:pPr>
      <w:rPr>
        <w:rFonts w:ascii="Symbol" w:hAnsi="Symbol" w:hint="default"/>
      </w:rPr>
    </w:lvl>
    <w:lvl w:ilvl="4" w:tplc="602CFBEC" w:tentative="1">
      <w:start w:val="1"/>
      <w:numFmt w:val="bullet"/>
      <w:lvlText w:val="o"/>
      <w:lvlJc w:val="left"/>
      <w:pPr>
        <w:ind w:left="3600" w:hanging="360"/>
      </w:pPr>
      <w:rPr>
        <w:rFonts w:ascii="Courier New" w:hAnsi="Courier New" w:cs="Courier New" w:hint="default"/>
      </w:rPr>
    </w:lvl>
    <w:lvl w:ilvl="5" w:tplc="4FDE7876" w:tentative="1">
      <w:start w:val="1"/>
      <w:numFmt w:val="bullet"/>
      <w:lvlText w:val=""/>
      <w:lvlJc w:val="left"/>
      <w:pPr>
        <w:ind w:left="4320" w:hanging="360"/>
      </w:pPr>
      <w:rPr>
        <w:rFonts w:ascii="Wingdings" w:hAnsi="Wingdings" w:hint="default"/>
      </w:rPr>
    </w:lvl>
    <w:lvl w:ilvl="6" w:tplc="CAD4C9E6" w:tentative="1">
      <w:start w:val="1"/>
      <w:numFmt w:val="bullet"/>
      <w:lvlText w:val=""/>
      <w:lvlJc w:val="left"/>
      <w:pPr>
        <w:ind w:left="5040" w:hanging="360"/>
      </w:pPr>
      <w:rPr>
        <w:rFonts w:ascii="Symbol" w:hAnsi="Symbol" w:hint="default"/>
      </w:rPr>
    </w:lvl>
    <w:lvl w:ilvl="7" w:tplc="3A8C801C" w:tentative="1">
      <w:start w:val="1"/>
      <w:numFmt w:val="bullet"/>
      <w:lvlText w:val="o"/>
      <w:lvlJc w:val="left"/>
      <w:pPr>
        <w:ind w:left="5760" w:hanging="360"/>
      </w:pPr>
      <w:rPr>
        <w:rFonts w:ascii="Courier New" w:hAnsi="Courier New" w:cs="Courier New" w:hint="default"/>
      </w:rPr>
    </w:lvl>
    <w:lvl w:ilvl="8" w:tplc="2D4C14D4" w:tentative="1">
      <w:start w:val="1"/>
      <w:numFmt w:val="bullet"/>
      <w:lvlText w:val=""/>
      <w:lvlJc w:val="left"/>
      <w:pPr>
        <w:ind w:left="6480" w:hanging="360"/>
      </w:pPr>
      <w:rPr>
        <w:rFonts w:ascii="Wingdings" w:hAnsi="Wingdings" w:hint="default"/>
      </w:rPr>
    </w:lvl>
  </w:abstractNum>
  <w:abstractNum w:abstractNumId="17" w15:restartNumberingAfterBreak="0">
    <w:nsid w:val="36BB2413"/>
    <w:multiLevelType w:val="hybridMultilevel"/>
    <w:tmpl w:val="FFFFFFFF"/>
    <w:lvl w:ilvl="0" w:tplc="822C75A2">
      <w:start w:val="1"/>
      <w:numFmt w:val="bullet"/>
      <w:lvlText w:val="•"/>
      <w:lvlJc w:val="left"/>
    </w:lvl>
    <w:lvl w:ilvl="1" w:tplc="2BD26DF8">
      <w:numFmt w:val="decimal"/>
      <w:lvlText w:val=""/>
      <w:lvlJc w:val="left"/>
    </w:lvl>
    <w:lvl w:ilvl="2" w:tplc="41085A1C">
      <w:numFmt w:val="decimal"/>
      <w:lvlText w:val=""/>
      <w:lvlJc w:val="left"/>
    </w:lvl>
    <w:lvl w:ilvl="3" w:tplc="7F741AEA">
      <w:numFmt w:val="decimal"/>
      <w:lvlText w:val=""/>
      <w:lvlJc w:val="left"/>
    </w:lvl>
    <w:lvl w:ilvl="4" w:tplc="038C669E">
      <w:numFmt w:val="decimal"/>
      <w:lvlText w:val=""/>
      <w:lvlJc w:val="left"/>
    </w:lvl>
    <w:lvl w:ilvl="5" w:tplc="52887E3C">
      <w:numFmt w:val="decimal"/>
      <w:lvlText w:val=""/>
      <w:lvlJc w:val="left"/>
    </w:lvl>
    <w:lvl w:ilvl="6" w:tplc="259ACFC0">
      <w:numFmt w:val="decimal"/>
      <w:lvlText w:val=""/>
      <w:lvlJc w:val="left"/>
    </w:lvl>
    <w:lvl w:ilvl="7" w:tplc="8952703E">
      <w:numFmt w:val="decimal"/>
      <w:lvlText w:val=""/>
      <w:lvlJc w:val="left"/>
    </w:lvl>
    <w:lvl w:ilvl="8" w:tplc="5F907E0A">
      <w:numFmt w:val="decimal"/>
      <w:lvlText w:val=""/>
      <w:lvlJc w:val="left"/>
    </w:lvl>
  </w:abstractNum>
  <w:abstractNum w:abstractNumId="18" w15:restartNumberingAfterBreak="0">
    <w:nsid w:val="37515FF1"/>
    <w:multiLevelType w:val="hybridMultilevel"/>
    <w:tmpl w:val="2DBE4D64"/>
    <w:lvl w:ilvl="0" w:tplc="3ABE0006">
      <w:start w:val="1"/>
      <w:numFmt w:val="bullet"/>
      <w:lvlText w:val=""/>
      <w:lvlJc w:val="left"/>
      <w:pPr>
        <w:ind w:left="720" w:hanging="360"/>
      </w:pPr>
      <w:rPr>
        <w:rFonts w:ascii="Symbol" w:hAnsi="Symbol" w:hint="default"/>
      </w:rPr>
    </w:lvl>
    <w:lvl w:ilvl="1" w:tplc="60DE7DC8">
      <w:start w:val="1"/>
      <w:numFmt w:val="bullet"/>
      <w:lvlText w:val="o"/>
      <w:lvlJc w:val="left"/>
      <w:pPr>
        <w:ind w:left="1440" w:hanging="360"/>
      </w:pPr>
      <w:rPr>
        <w:rFonts w:ascii="Courier New" w:hAnsi="Courier New" w:cs="Courier New" w:hint="default"/>
      </w:rPr>
    </w:lvl>
    <w:lvl w:ilvl="2" w:tplc="D60AC294">
      <w:start w:val="1"/>
      <w:numFmt w:val="bullet"/>
      <w:lvlText w:val=""/>
      <w:lvlJc w:val="left"/>
      <w:pPr>
        <w:ind w:left="2160" w:hanging="360"/>
      </w:pPr>
      <w:rPr>
        <w:rFonts w:ascii="Wingdings" w:hAnsi="Wingdings" w:hint="default"/>
      </w:rPr>
    </w:lvl>
    <w:lvl w:ilvl="3" w:tplc="224AC9D8">
      <w:start w:val="1"/>
      <w:numFmt w:val="bullet"/>
      <w:lvlText w:val=""/>
      <w:lvlJc w:val="left"/>
      <w:pPr>
        <w:ind w:left="2880" w:hanging="360"/>
      </w:pPr>
      <w:rPr>
        <w:rFonts w:ascii="Symbol" w:hAnsi="Symbol" w:hint="default"/>
      </w:rPr>
    </w:lvl>
    <w:lvl w:ilvl="4" w:tplc="1160D19C">
      <w:start w:val="1"/>
      <w:numFmt w:val="bullet"/>
      <w:lvlText w:val="o"/>
      <w:lvlJc w:val="left"/>
      <w:pPr>
        <w:ind w:left="3600" w:hanging="360"/>
      </w:pPr>
      <w:rPr>
        <w:rFonts w:ascii="Courier New" w:hAnsi="Courier New" w:cs="Courier New" w:hint="default"/>
      </w:rPr>
    </w:lvl>
    <w:lvl w:ilvl="5" w:tplc="CDA4A7DE">
      <w:start w:val="1"/>
      <w:numFmt w:val="bullet"/>
      <w:lvlText w:val=""/>
      <w:lvlJc w:val="left"/>
      <w:pPr>
        <w:ind w:left="4320" w:hanging="360"/>
      </w:pPr>
      <w:rPr>
        <w:rFonts w:ascii="Wingdings" w:hAnsi="Wingdings" w:hint="default"/>
      </w:rPr>
    </w:lvl>
    <w:lvl w:ilvl="6" w:tplc="9CB8BF5E">
      <w:start w:val="1"/>
      <w:numFmt w:val="bullet"/>
      <w:lvlText w:val=""/>
      <w:lvlJc w:val="left"/>
      <w:pPr>
        <w:ind w:left="5040" w:hanging="360"/>
      </w:pPr>
      <w:rPr>
        <w:rFonts w:ascii="Symbol" w:hAnsi="Symbol" w:hint="default"/>
      </w:rPr>
    </w:lvl>
    <w:lvl w:ilvl="7" w:tplc="341ECC34">
      <w:start w:val="1"/>
      <w:numFmt w:val="bullet"/>
      <w:lvlText w:val="o"/>
      <w:lvlJc w:val="left"/>
      <w:pPr>
        <w:ind w:left="5760" w:hanging="360"/>
      </w:pPr>
      <w:rPr>
        <w:rFonts w:ascii="Courier New" w:hAnsi="Courier New" w:cs="Courier New" w:hint="default"/>
      </w:rPr>
    </w:lvl>
    <w:lvl w:ilvl="8" w:tplc="8CE266EA">
      <w:start w:val="1"/>
      <w:numFmt w:val="bullet"/>
      <w:lvlText w:val=""/>
      <w:lvlJc w:val="left"/>
      <w:pPr>
        <w:ind w:left="6480" w:hanging="360"/>
      </w:pPr>
      <w:rPr>
        <w:rFonts w:ascii="Wingdings" w:hAnsi="Wingdings" w:hint="default"/>
      </w:rPr>
    </w:lvl>
  </w:abstractNum>
  <w:abstractNum w:abstractNumId="19" w15:restartNumberingAfterBreak="0">
    <w:nsid w:val="3F5C70BC"/>
    <w:multiLevelType w:val="hybridMultilevel"/>
    <w:tmpl w:val="B294503E"/>
    <w:lvl w:ilvl="0" w:tplc="C72A33B6">
      <w:start w:val="1"/>
      <w:numFmt w:val="bullet"/>
      <w:lvlText w:val=""/>
      <w:lvlJc w:val="left"/>
      <w:pPr>
        <w:ind w:left="720" w:hanging="360"/>
      </w:pPr>
      <w:rPr>
        <w:rFonts w:ascii="Symbol" w:hAnsi="Symbol" w:hint="default"/>
      </w:rPr>
    </w:lvl>
    <w:lvl w:ilvl="1" w:tplc="53545306" w:tentative="1">
      <w:start w:val="1"/>
      <w:numFmt w:val="bullet"/>
      <w:lvlText w:val="o"/>
      <w:lvlJc w:val="left"/>
      <w:pPr>
        <w:ind w:left="1440" w:hanging="360"/>
      </w:pPr>
      <w:rPr>
        <w:rFonts w:ascii="Courier New" w:hAnsi="Courier New" w:cs="Courier New" w:hint="default"/>
      </w:rPr>
    </w:lvl>
    <w:lvl w:ilvl="2" w:tplc="854E6922" w:tentative="1">
      <w:start w:val="1"/>
      <w:numFmt w:val="bullet"/>
      <w:lvlText w:val=""/>
      <w:lvlJc w:val="left"/>
      <w:pPr>
        <w:ind w:left="2160" w:hanging="360"/>
      </w:pPr>
      <w:rPr>
        <w:rFonts w:ascii="Wingdings" w:hAnsi="Wingdings" w:hint="default"/>
      </w:rPr>
    </w:lvl>
    <w:lvl w:ilvl="3" w:tplc="A22058E6" w:tentative="1">
      <w:start w:val="1"/>
      <w:numFmt w:val="bullet"/>
      <w:lvlText w:val=""/>
      <w:lvlJc w:val="left"/>
      <w:pPr>
        <w:ind w:left="2880" w:hanging="360"/>
      </w:pPr>
      <w:rPr>
        <w:rFonts w:ascii="Symbol" w:hAnsi="Symbol" w:hint="default"/>
      </w:rPr>
    </w:lvl>
    <w:lvl w:ilvl="4" w:tplc="EE9C55A2" w:tentative="1">
      <w:start w:val="1"/>
      <w:numFmt w:val="bullet"/>
      <w:lvlText w:val="o"/>
      <w:lvlJc w:val="left"/>
      <w:pPr>
        <w:ind w:left="3600" w:hanging="360"/>
      </w:pPr>
      <w:rPr>
        <w:rFonts w:ascii="Courier New" w:hAnsi="Courier New" w:cs="Courier New" w:hint="default"/>
      </w:rPr>
    </w:lvl>
    <w:lvl w:ilvl="5" w:tplc="8E3E8B36" w:tentative="1">
      <w:start w:val="1"/>
      <w:numFmt w:val="bullet"/>
      <w:lvlText w:val=""/>
      <w:lvlJc w:val="left"/>
      <w:pPr>
        <w:ind w:left="4320" w:hanging="360"/>
      </w:pPr>
      <w:rPr>
        <w:rFonts w:ascii="Wingdings" w:hAnsi="Wingdings" w:hint="default"/>
      </w:rPr>
    </w:lvl>
    <w:lvl w:ilvl="6" w:tplc="221CFEC8" w:tentative="1">
      <w:start w:val="1"/>
      <w:numFmt w:val="bullet"/>
      <w:lvlText w:val=""/>
      <w:lvlJc w:val="left"/>
      <w:pPr>
        <w:ind w:left="5040" w:hanging="360"/>
      </w:pPr>
      <w:rPr>
        <w:rFonts w:ascii="Symbol" w:hAnsi="Symbol" w:hint="default"/>
      </w:rPr>
    </w:lvl>
    <w:lvl w:ilvl="7" w:tplc="DE12F138" w:tentative="1">
      <w:start w:val="1"/>
      <w:numFmt w:val="bullet"/>
      <w:lvlText w:val="o"/>
      <w:lvlJc w:val="left"/>
      <w:pPr>
        <w:ind w:left="5760" w:hanging="360"/>
      </w:pPr>
      <w:rPr>
        <w:rFonts w:ascii="Courier New" w:hAnsi="Courier New" w:cs="Courier New" w:hint="default"/>
      </w:rPr>
    </w:lvl>
    <w:lvl w:ilvl="8" w:tplc="7286F352" w:tentative="1">
      <w:start w:val="1"/>
      <w:numFmt w:val="bullet"/>
      <w:lvlText w:val=""/>
      <w:lvlJc w:val="left"/>
      <w:pPr>
        <w:ind w:left="6480" w:hanging="360"/>
      </w:pPr>
      <w:rPr>
        <w:rFonts w:ascii="Wingdings" w:hAnsi="Wingdings" w:hint="default"/>
      </w:rPr>
    </w:lvl>
  </w:abstractNum>
  <w:abstractNum w:abstractNumId="20" w15:restartNumberingAfterBreak="0">
    <w:nsid w:val="47C46928"/>
    <w:multiLevelType w:val="hybridMultilevel"/>
    <w:tmpl w:val="EFDC76C2"/>
    <w:lvl w:ilvl="0" w:tplc="F2ECCAD2">
      <w:start w:val="1"/>
      <w:numFmt w:val="bullet"/>
      <w:lvlText w:val=""/>
      <w:lvlJc w:val="left"/>
      <w:pPr>
        <w:ind w:left="720" w:hanging="360"/>
      </w:pPr>
      <w:rPr>
        <w:rFonts w:ascii="Symbol" w:hAnsi="Symbol" w:hint="default"/>
      </w:rPr>
    </w:lvl>
    <w:lvl w:ilvl="1" w:tplc="8070DF72" w:tentative="1">
      <w:start w:val="1"/>
      <w:numFmt w:val="bullet"/>
      <w:lvlText w:val="o"/>
      <w:lvlJc w:val="left"/>
      <w:pPr>
        <w:ind w:left="1440" w:hanging="360"/>
      </w:pPr>
      <w:rPr>
        <w:rFonts w:ascii="Courier New" w:hAnsi="Courier New" w:cs="Courier New" w:hint="default"/>
      </w:rPr>
    </w:lvl>
    <w:lvl w:ilvl="2" w:tplc="AB9E5924" w:tentative="1">
      <w:start w:val="1"/>
      <w:numFmt w:val="bullet"/>
      <w:lvlText w:val=""/>
      <w:lvlJc w:val="left"/>
      <w:pPr>
        <w:ind w:left="2160" w:hanging="360"/>
      </w:pPr>
      <w:rPr>
        <w:rFonts w:ascii="Wingdings" w:hAnsi="Wingdings" w:hint="default"/>
      </w:rPr>
    </w:lvl>
    <w:lvl w:ilvl="3" w:tplc="2806BCB6" w:tentative="1">
      <w:start w:val="1"/>
      <w:numFmt w:val="bullet"/>
      <w:lvlText w:val=""/>
      <w:lvlJc w:val="left"/>
      <w:pPr>
        <w:ind w:left="2880" w:hanging="360"/>
      </w:pPr>
      <w:rPr>
        <w:rFonts w:ascii="Symbol" w:hAnsi="Symbol" w:hint="default"/>
      </w:rPr>
    </w:lvl>
    <w:lvl w:ilvl="4" w:tplc="3D1CCE54" w:tentative="1">
      <w:start w:val="1"/>
      <w:numFmt w:val="bullet"/>
      <w:lvlText w:val="o"/>
      <w:lvlJc w:val="left"/>
      <w:pPr>
        <w:ind w:left="3600" w:hanging="360"/>
      </w:pPr>
      <w:rPr>
        <w:rFonts w:ascii="Courier New" w:hAnsi="Courier New" w:cs="Courier New" w:hint="default"/>
      </w:rPr>
    </w:lvl>
    <w:lvl w:ilvl="5" w:tplc="176879E6" w:tentative="1">
      <w:start w:val="1"/>
      <w:numFmt w:val="bullet"/>
      <w:lvlText w:val=""/>
      <w:lvlJc w:val="left"/>
      <w:pPr>
        <w:ind w:left="4320" w:hanging="360"/>
      </w:pPr>
      <w:rPr>
        <w:rFonts w:ascii="Wingdings" w:hAnsi="Wingdings" w:hint="default"/>
      </w:rPr>
    </w:lvl>
    <w:lvl w:ilvl="6" w:tplc="FFF63044" w:tentative="1">
      <w:start w:val="1"/>
      <w:numFmt w:val="bullet"/>
      <w:lvlText w:val=""/>
      <w:lvlJc w:val="left"/>
      <w:pPr>
        <w:ind w:left="5040" w:hanging="360"/>
      </w:pPr>
      <w:rPr>
        <w:rFonts w:ascii="Symbol" w:hAnsi="Symbol" w:hint="default"/>
      </w:rPr>
    </w:lvl>
    <w:lvl w:ilvl="7" w:tplc="F83CD95C" w:tentative="1">
      <w:start w:val="1"/>
      <w:numFmt w:val="bullet"/>
      <w:lvlText w:val="o"/>
      <w:lvlJc w:val="left"/>
      <w:pPr>
        <w:ind w:left="5760" w:hanging="360"/>
      </w:pPr>
      <w:rPr>
        <w:rFonts w:ascii="Courier New" w:hAnsi="Courier New" w:cs="Courier New" w:hint="default"/>
      </w:rPr>
    </w:lvl>
    <w:lvl w:ilvl="8" w:tplc="52D888B0" w:tentative="1">
      <w:start w:val="1"/>
      <w:numFmt w:val="bullet"/>
      <w:lvlText w:val=""/>
      <w:lvlJc w:val="left"/>
      <w:pPr>
        <w:ind w:left="6480" w:hanging="360"/>
      </w:pPr>
      <w:rPr>
        <w:rFonts w:ascii="Wingdings" w:hAnsi="Wingdings" w:hint="default"/>
      </w:rPr>
    </w:lvl>
  </w:abstractNum>
  <w:abstractNum w:abstractNumId="21" w15:restartNumberingAfterBreak="0">
    <w:nsid w:val="4E817859"/>
    <w:multiLevelType w:val="hybridMultilevel"/>
    <w:tmpl w:val="6FFECE50"/>
    <w:lvl w:ilvl="0" w:tplc="9DE872FA">
      <w:start w:val="1"/>
      <w:numFmt w:val="bullet"/>
      <w:lvlText w:val=""/>
      <w:lvlJc w:val="left"/>
      <w:pPr>
        <w:ind w:left="1080" w:hanging="360"/>
      </w:pPr>
      <w:rPr>
        <w:rFonts w:ascii="Symbol" w:hAnsi="Symbol" w:hint="default"/>
      </w:rPr>
    </w:lvl>
    <w:lvl w:ilvl="1" w:tplc="84B6D21A" w:tentative="1">
      <w:start w:val="1"/>
      <w:numFmt w:val="bullet"/>
      <w:lvlText w:val="o"/>
      <w:lvlJc w:val="left"/>
      <w:pPr>
        <w:ind w:left="1800" w:hanging="360"/>
      </w:pPr>
      <w:rPr>
        <w:rFonts w:ascii="Courier New" w:hAnsi="Courier New" w:cs="Courier New" w:hint="default"/>
      </w:rPr>
    </w:lvl>
    <w:lvl w:ilvl="2" w:tplc="A8927446" w:tentative="1">
      <w:start w:val="1"/>
      <w:numFmt w:val="bullet"/>
      <w:lvlText w:val=""/>
      <w:lvlJc w:val="left"/>
      <w:pPr>
        <w:ind w:left="2520" w:hanging="360"/>
      </w:pPr>
      <w:rPr>
        <w:rFonts w:ascii="Wingdings" w:hAnsi="Wingdings" w:hint="default"/>
      </w:rPr>
    </w:lvl>
    <w:lvl w:ilvl="3" w:tplc="24EE1724" w:tentative="1">
      <w:start w:val="1"/>
      <w:numFmt w:val="bullet"/>
      <w:lvlText w:val=""/>
      <w:lvlJc w:val="left"/>
      <w:pPr>
        <w:ind w:left="3240" w:hanging="360"/>
      </w:pPr>
      <w:rPr>
        <w:rFonts w:ascii="Symbol" w:hAnsi="Symbol" w:hint="default"/>
      </w:rPr>
    </w:lvl>
    <w:lvl w:ilvl="4" w:tplc="3196A592" w:tentative="1">
      <w:start w:val="1"/>
      <w:numFmt w:val="bullet"/>
      <w:lvlText w:val="o"/>
      <w:lvlJc w:val="left"/>
      <w:pPr>
        <w:ind w:left="3960" w:hanging="360"/>
      </w:pPr>
      <w:rPr>
        <w:rFonts w:ascii="Courier New" w:hAnsi="Courier New" w:cs="Courier New" w:hint="default"/>
      </w:rPr>
    </w:lvl>
    <w:lvl w:ilvl="5" w:tplc="714006DE" w:tentative="1">
      <w:start w:val="1"/>
      <w:numFmt w:val="bullet"/>
      <w:lvlText w:val=""/>
      <w:lvlJc w:val="left"/>
      <w:pPr>
        <w:ind w:left="4680" w:hanging="360"/>
      </w:pPr>
      <w:rPr>
        <w:rFonts w:ascii="Wingdings" w:hAnsi="Wingdings" w:hint="default"/>
      </w:rPr>
    </w:lvl>
    <w:lvl w:ilvl="6" w:tplc="F146A132" w:tentative="1">
      <w:start w:val="1"/>
      <w:numFmt w:val="bullet"/>
      <w:lvlText w:val=""/>
      <w:lvlJc w:val="left"/>
      <w:pPr>
        <w:ind w:left="5400" w:hanging="360"/>
      </w:pPr>
      <w:rPr>
        <w:rFonts w:ascii="Symbol" w:hAnsi="Symbol" w:hint="default"/>
      </w:rPr>
    </w:lvl>
    <w:lvl w:ilvl="7" w:tplc="630AD358" w:tentative="1">
      <w:start w:val="1"/>
      <w:numFmt w:val="bullet"/>
      <w:lvlText w:val="o"/>
      <w:lvlJc w:val="left"/>
      <w:pPr>
        <w:ind w:left="6120" w:hanging="360"/>
      </w:pPr>
      <w:rPr>
        <w:rFonts w:ascii="Courier New" w:hAnsi="Courier New" w:cs="Courier New" w:hint="default"/>
      </w:rPr>
    </w:lvl>
    <w:lvl w:ilvl="8" w:tplc="8DCE8566" w:tentative="1">
      <w:start w:val="1"/>
      <w:numFmt w:val="bullet"/>
      <w:lvlText w:val=""/>
      <w:lvlJc w:val="left"/>
      <w:pPr>
        <w:ind w:left="6840" w:hanging="360"/>
      </w:pPr>
      <w:rPr>
        <w:rFonts w:ascii="Wingdings" w:hAnsi="Wingdings" w:hint="default"/>
      </w:rPr>
    </w:lvl>
  </w:abstractNum>
  <w:abstractNum w:abstractNumId="22" w15:restartNumberingAfterBreak="0">
    <w:nsid w:val="4EAA26AC"/>
    <w:multiLevelType w:val="hybridMultilevel"/>
    <w:tmpl w:val="BCAC8C04"/>
    <w:lvl w:ilvl="0" w:tplc="97C87EB2">
      <w:start w:val="1"/>
      <w:numFmt w:val="bullet"/>
      <w:lvlText w:val=""/>
      <w:lvlJc w:val="left"/>
      <w:pPr>
        <w:ind w:left="720" w:hanging="360"/>
      </w:pPr>
      <w:rPr>
        <w:rFonts w:ascii="Symbol" w:hAnsi="Symbol" w:hint="default"/>
      </w:rPr>
    </w:lvl>
    <w:lvl w:ilvl="1" w:tplc="1646FA84" w:tentative="1">
      <w:start w:val="1"/>
      <w:numFmt w:val="bullet"/>
      <w:lvlText w:val="o"/>
      <w:lvlJc w:val="left"/>
      <w:pPr>
        <w:ind w:left="1440" w:hanging="360"/>
      </w:pPr>
      <w:rPr>
        <w:rFonts w:ascii="Courier New" w:hAnsi="Courier New" w:cs="Courier New" w:hint="default"/>
      </w:rPr>
    </w:lvl>
    <w:lvl w:ilvl="2" w:tplc="5BA649CC" w:tentative="1">
      <w:start w:val="1"/>
      <w:numFmt w:val="bullet"/>
      <w:lvlText w:val=""/>
      <w:lvlJc w:val="left"/>
      <w:pPr>
        <w:ind w:left="2160" w:hanging="360"/>
      </w:pPr>
      <w:rPr>
        <w:rFonts w:ascii="Wingdings" w:hAnsi="Wingdings" w:hint="default"/>
      </w:rPr>
    </w:lvl>
    <w:lvl w:ilvl="3" w:tplc="7A14CDBC" w:tentative="1">
      <w:start w:val="1"/>
      <w:numFmt w:val="bullet"/>
      <w:lvlText w:val=""/>
      <w:lvlJc w:val="left"/>
      <w:pPr>
        <w:ind w:left="2880" w:hanging="360"/>
      </w:pPr>
      <w:rPr>
        <w:rFonts w:ascii="Symbol" w:hAnsi="Symbol" w:hint="default"/>
      </w:rPr>
    </w:lvl>
    <w:lvl w:ilvl="4" w:tplc="3C5889B0" w:tentative="1">
      <w:start w:val="1"/>
      <w:numFmt w:val="bullet"/>
      <w:lvlText w:val="o"/>
      <w:lvlJc w:val="left"/>
      <w:pPr>
        <w:ind w:left="3600" w:hanging="360"/>
      </w:pPr>
      <w:rPr>
        <w:rFonts w:ascii="Courier New" w:hAnsi="Courier New" w:cs="Courier New" w:hint="default"/>
      </w:rPr>
    </w:lvl>
    <w:lvl w:ilvl="5" w:tplc="B290C94A" w:tentative="1">
      <w:start w:val="1"/>
      <w:numFmt w:val="bullet"/>
      <w:lvlText w:val=""/>
      <w:lvlJc w:val="left"/>
      <w:pPr>
        <w:ind w:left="4320" w:hanging="360"/>
      </w:pPr>
      <w:rPr>
        <w:rFonts w:ascii="Wingdings" w:hAnsi="Wingdings" w:hint="default"/>
      </w:rPr>
    </w:lvl>
    <w:lvl w:ilvl="6" w:tplc="C548E244" w:tentative="1">
      <w:start w:val="1"/>
      <w:numFmt w:val="bullet"/>
      <w:lvlText w:val=""/>
      <w:lvlJc w:val="left"/>
      <w:pPr>
        <w:ind w:left="5040" w:hanging="360"/>
      </w:pPr>
      <w:rPr>
        <w:rFonts w:ascii="Symbol" w:hAnsi="Symbol" w:hint="default"/>
      </w:rPr>
    </w:lvl>
    <w:lvl w:ilvl="7" w:tplc="EE3E5AC6" w:tentative="1">
      <w:start w:val="1"/>
      <w:numFmt w:val="bullet"/>
      <w:lvlText w:val="o"/>
      <w:lvlJc w:val="left"/>
      <w:pPr>
        <w:ind w:left="5760" w:hanging="360"/>
      </w:pPr>
      <w:rPr>
        <w:rFonts w:ascii="Courier New" w:hAnsi="Courier New" w:cs="Courier New" w:hint="default"/>
      </w:rPr>
    </w:lvl>
    <w:lvl w:ilvl="8" w:tplc="F364E76E" w:tentative="1">
      <w:start w:val="1"/>
      <w:numFmt w:val="bullet"/>
      <w:lvlText w:val=""/>
      <w:lvlJc w:val="left"/>
      <w:pPr>
        <w:ind w:left="6480" w:hanging="360"/>
      </w:pPr>
      <w:rPr>
        <w:rFonts w:ascii="Wingdings" w:hAnsi="Wingdings" w:hint="default"/>
      </w:rPr>
    </w:lvl>
  </w:abstractNum>
  <w:abstractNum w:abstractNumId="23" w15:restartNumberingAfterBreak="0">
    <w:nsid w:val="523E531B"/>
    <w:multiLevelType w:val="hybridMultilevel"/>
    <w:tmpl w:val="F97CA956"/>
    <w:lvl w:ilvl="0" w:tplc="C5609848">
      <w:start w:val="1"/>
      <w:numFmt w:val="bullet"/>
      <w:lvlText w:val=""/>
      <w:lvlJc w:val="left"/>
      <w:pPr>
        <w:ind w:left="720" w:hanging="360"/>
      </w:pPr>
      <w:rPr>
        <w:rFonts w:ascii="Symbol" w:hAnsi="Symbol" w:hint="default"/>
      </w:rPr>
    </w:lvl>
    <w:lvl w:ilvl="1" w:tplc="67C8C464" w:tentative="1">
      <w:start w:val="1"/>
      <w:numFmt w:val="bullet"/>
      <w:lvlText w:val="o"/>
      <w:lvlJc w:val="left"/>
      <w:pPr>
        <w:ind w:left="1440" w:hanging="360"/>
      </w:pPr>
      <w:rPr>
        <w:rFonts w:ascii="Courier New" w:hAnsi="Courier New" w:cs="Courier New" w:hint="default"/>
      </w:rPr>
    </w:lvl>
    <w:lvl w:ilvl="2" w:tplc="AD540FFC" w:tentative="1">
      <w:start w:val="1"/>
      <w:numFmt w:val="bullet"/>
      <w:lvlText w:val=""/>
      <w:lvlJc w:val="left"/>
      <w:pPr>
        <w:ind w:left="2160" w:hanging="360"/>
      </w:pPr>
      <w:rPr>
        <w:rFonts w:ascii="Wingdings" w:hAnsi="Wingdings" w:hint="default"/>
      </w:rPr>
    </w:lvl>
    <w:lvl w:ilvl="3" w:tplc="7172A1AC" w:tentative="1">
      <w:start w:val="1"/>
      <w:numFmt w:val="bullet"/>
      <w:lvlText w:val=""/>
      <w:lvlJc w:val="left"/>
      <w:pPr>
        <w:ind w:left="2880" w:hanging="360"/>
      </w:pPr>
      <w:rPr>
        <w:rFonts w:ascii="Symbol" w:hAnsi="Symbol" w:hint="default"/>
      </w:rPr>
    </w:lvl>
    <w:lvl w:ilvl="4" w:tplc="D61A2164" w:tentative="1">
      <w:start w:val="1"/>
      <w:numFmt w:val="bullet"/>
      <w:lvlText w:val="o"/>
      <w:lvlJc w:val="left"/>
      <w:pPr>
        <w:ind w:left="3600" w:hanging="360"/>
      </w:pPr>
      <w:rPr>
        <w:rFonts w:ascii="Courier New" w:hAnsi="Courier New" w:cs="Courier New" w:hint="default"/>
      </w:rPr>
    </w:lvl>
    <w:lvl w:ilvl="5" w:tplc="569049F8" w:tentative="1">
      <w:start w:val="1"/>
      <w:numFmt w:val="bullet"/>
      <w:lvlText w:val=""/>
      <w:lvlJc w:val="left"/>
      <w:pPr>
        <w:ind w:left="4320" w:hanging="360"/>
      </w:pPr>
      <w:rPr>
        <w:rFonts w:ascii="Wingdings" w:hAnsi="Wingdings" w:hint="default"/>
      </w:rPr>
    </w:lvl>
    <w:lvl w:ilvl="6" w:tplc="3BB29BD0" w:tentative="1">
      <w:start w:val="1"/>
      <w:numFmt w:val="bullet"/>
      <w:lvlText w:val=""/>
      <w:lvlJc w:val="left"/>
      <w:pPr>
        <w:ind w:left="5040" w:hanging="360"/>
      </w:pPr>
      <w:rPr>
        <w:rFonts w:ascii="Symbol" w:hAnsi="Symbol" w:hint="default"/>
      </w:rPr>
    </w:lvl>
    <w:lvl w:ilvl="7" w:tplc="FB9A048C" w:tentative="1">
      <w:start w:val="1"/>
      <w:numFmt w:val="bullet"/>
      <w:lvlText w:val="o"/>
      <w:lvlJc w:val="left"/>
      <w:pPr>
        <w:ind w:left="5760" w:hanging="360"/>
      </w:pPr>
      <w:rPr>
        <w:rFonts w:ascii="Courier New" w:hAnsi="Courier New" w:cs="Courier New" w:hint="default"/>
      </w:rPr>
    </w:lvl>
    <w:lvl w:ilvl="8" w:tplc="DCC64994" w:tentative="1">
      <w:start w:val="1"/>
      <w:numFmt w:val="bullet"/>
      <w:lvlText w:val=""/>
      <w:lvlJc w:val="left"/>
      <w:pPr>
        <w:ind w:left="6480" w:hanging="360"/>
      </w:pPr>
      <w:rPr>
        <w:rFonts w:ascii="Wingdings" w:hAnsi="Wingdings" w:hint="default"/>
      </w:rPr>
    </w:lvl>
  </w:abstractNum>
  <w:abstractNum w:abstractNumId="24" w15:restartNumberingAfterBreak="0">
    <w:nsid w:val="62080C2F"/>
    <w:multiLevelType w:val="hybridMultilevel"/>
    <w:tmpl w:val="AA306210"/>
    <w:lvl w:ilvl="0" w:tplc="B07AD790">
      <w:start w:val="1"/>
      <w:numFmt w:val="bullet"/>
      <w:lvlText w:val=""/>
      <w:lvlJc w:val="left"/>
      <w:pPr>
        <w:ind w:left="720" w:hanging="360"/>
      </w:pPr>
      <w:rPr>
        <w:rFonts w:ascii="Symbol" w:hAnsi="Symbol" w:hint="default"/>
      </w:rPr>
    </w:lvl>
    <w:lvl w:ilvl="1" w:tplc="687E2A3A" w:tentative="1">
      <w:start w:val="1"/>
      <w:numFmt w:val="bullet"/>
      <w:lvlText w:val="o"/>
      <w:lvlJc w:val="left"/>
      <w:pPr>
        <w:ind w:left="1440" w:hanging="360"/>
      </w:pPr>
      <w:rPr>
        <w:rFonts w:ascii="Courier New" w:hAnsi="Courier New" w:cs="Courier New" w:hint="default"/>
      </w:rPr>
    </w:lvl>
    <w:lvl w:ilvl="2" w:tplc="5494283A" w:tentative="1">
      <w:start w:val="1"/>
      <w:numFmt w:val="bullet"/>
      <w:lvlText w:val=""/>
      <w:lvlJc w:val="left"/>
      <w:pPr>
        <w:ind w:left="2160" w:hanging="360"/>
      </w:pPr>
      <w:rPr>
        <w:rFonts w:ascii="Wingdings" w:hAnsi="Wingdings" w:hint="default"/>
      </w:rPr>
    </w:lvl>
    <w:lvl w:ilvl="3" w:tplc="A1CEDCAE" w:tentative="1">
      <w:start w:val="1"/>
      <w:numFmt w:val="bullet"/>
      <w:lvlText w:val=""/>
      <w:lvlJc w:val="left"/>
      <w:pPr>
        <w:ind w:left="2880" w:hanging="360"/>
      </w:pPr>
      <w:rPr>
        <w:rFonts w:ascii="Symbol" w:hAnsi="Symbol" w:hint="default"/>
      </w:rPr>
    </w:lvl>
    <w:lvl w:ilvl="4" w:tplc="B26A1EC6" w:tentative="1">
      <w:start w:val="1"/>
      <w:numFmt w:val="bullet"/>
      <w:lvlText w:val="o"/>
      <w:lvlJc w:val="left"/>
      <w:pPr>
        <w:ind w:left="3600" w:hanging="360"/>
      </w:pPr>
      <w:rPr>
        <w:rFonts w:ascii="Courier New" w:hAnsi="Courier New" w:cs="Courier New" w:hint="default"/>
      </w:rPr>
    </w:lvl>
    <w:lvl w:ilvl="5" w:tplc="0592F48A" w:tentative="1">
      <w:start w:val="1"/>
      <w:numFmt w:val="bullet"/>
      <w:lvlText w:val=""/>
      <w:lvlJc w:val="left"/>
      <w:pPr>
        <w:ind w:left="4320" w:hanging="360"/>
      </w:pPr>
      <w:rPr>
        <w:rFonts w:ascii="Wingdings" w:hAnsi="Wingdings" w:hint="default"/>
      </w:rPr>
    </w:lvl>
    <w:lvl w:ilvl="6" w:tplc="11D8F090" w:tentative="1">
      <w:start w:val="1"/>
      <w:numFmt w:val="bullet"/>
      <w:lvlText w:val=""/>
      <w:lvlJc w:val="left"/>
      <w:pPr>
        <w:ind w:left="5040" w:hanging="360"/>
      </w:pPr>
      <w:rPr>
        <w:rFonts w:ascii="Symbol" w:hAnsi="Symbol" w:hint="default"/>
      </w:rPr>
    </w:lvl>
    <w:lvl w:ilvl="7" w:tplc="87845BAA" w:tentative="1">
      <w:start w:val="1"/>
      <w:numFmt w:val="bullet"/>
      <w:lvlText w:val="o"/>
      <w:lvlJc w:val="left"/>
      <w:pPr>
        <w:ind w:left="5760" w:hanging="360"/>
      </w:pPr>
      <w:rPr>
        <w:rFonts w:ascii="Courier New" w:hAnsi="Courier New" w:cs="Courier New" w:hint="default"/>
      </w:rPr>
    </w:lvl>
    <w:lvl w:ilvl="8" w:tplc="F2EAB8B0" w:tentative="1">
      <w:start w:val="1"/>
      <w:numFmt w:val="bullet"/>
      <w:lvlText w:val=""/>
      <w:lvlJc w:val="left"/>
      <w:pPr>
        <w:ind w:left="6480" w:hanging="360"/>
      </w:pPr>
      <w:rPr>
        <w:rFonts w:ascii="Wingdings" w:hAnsi="Wingdings" w:hint="default"/>
      </w:rPr>
    </w:lvl>
  </w:abstractNum>
  <w:abstractNum w:abstractNumId="25" w15:restartNumberingAfterBreak="0">
    <w:nsid w:val="632F5BA0"/>
    <w:multiLevelType w:val="hybridMultilevel"/>
    <w:tmpl w:val="CA20C2B8"/>
    <w:lvl w:ilvl="0" w:tplc="A3348F2A">
      <w:start w:val="1"/>
      <w:numFmt w:val="bullet"/>
      <w:lvlText w:val=""/>
      <w:lvlJc w:val="left"/>
      <w:pPr>
        <w:ind w:left="720" w:hanging="360"/>
      </w:pPr>
      <w:rPr>
        <w:rFonts w:ascii="Symbol" w:hAnsi="Symbol" w:hint="default"/>
        <w:sz w:val="20"/>
        <w:szCs w:val="20"/>
      </w:rPr>
    </w:lvl>
    <w:lvl w:ilvl="1" w:tplc="DF8A2DE4" w:tentative="1">
      <w:start w:val="1"/>
      <w:numFmt w:val="bullet"/>
      <w:lvlText w:val="o"/>
      <w:lvlJc w:val="left"/>
      <w:pPr>
        <w:ind w:left="1440" w:hanging="360"/>
      </w:pPr>
      <w:rPr>
        <w:rFonts w:ascii="Courier New" w:hAnsi="Courier New" w:cs="Courier New" w:hint="default"/>
      </w:rPr>
    </w:lvl>
    <w:lvl w:ilvl="2" w:tplc="E7765B04" w:tentative="1">
      <w:start w:val="1"/>
      <w:numFmt w:val="bullet"/>
      <w:lvlText w:val=""/>
      <w:lvlJc w:val="left"/>
      <w:pPr>
        <w:ind w:left="2160" w:hanging="360"/>
      </w:pPr>
      <w:rPr>
        <w:rFonts w:ascii="Wingdings" w:hAnsi="Wingdings" w:hint="default"/>
      </w:rPr>
    </w:lvl>
    <w:lvl w:ilvl="3" w:tplc="FC060CD8" w:tentative="1">
      <w:start w:val="1"/>
      <w:numFmt w:val="bullet"/>
      <w:lvlText w:val=""/>
      <w:lvlJc w:val="left"/>
      <w:pPr>
        <w:ind w:left="2880" w:hanging="360"/>
      </w:pPr>
      <w:rPr>
        <w:rFonts w:ascii="Symbol" w:hAnsi="Symbol" w:hint="default"/>
      </w:rPr>
    </w:lvl>
    <w:lvl w:ilvl="4" w:tplc="0EF8C632" w:tentative="1">
      <w:start w:val="1"/>
      <w:numFmt w:val="bullet"/>
      <w:lvlText w:val="o"/>
      <w:lvlJc w:val="left"/>
      <w:pPr>
        <w:ind w:left="3600" w:hanging="360"/>
      </w:pPr>
      <w:rPr>
        <w:rFonts w:ascii="Courier New" w:hAnsi="Courier New" w:cs="Courier New" w:hint="default"/>
      </w:rPr>
    </w:lvl>
    <w:lvl w:ilvl="5" w:tplc="EC52A5BE" w:tentative="1">
      <w:start w:val="1"/>
      <w:numFmt w:val="bullet"/>
      <w:lvlText w:val=""/>
      <w:lvlJc w:val="left"/>
      <w:pPr>
        <w:ind w:left="4320" w:hanging="360"/>
      </w:pPr>
      <w:rPr>
        <w:rFonts w:ascii="Wingdings" w:hAnsi="Wingdings" w:hint="default"/>
      </w:rPr>
    </w:lvl>
    <w:lvl w:ilvl="6" w:tplc="01B6EEDA" w:tentative="1">
      <w:start w:val="1"/>
      <w:numFmt w:val="bullet"/>
      <w:lvlText w:val=""/>
      <w:lvlJc w:val="left"/>
      <w:pPr>
        <w:ind w:left="5040" w:hanging="360"/>
      </w:pPr>
      <w:rPr>
        <w:rFonts w:ascii="Symbol" w:hAnsi="Symbol" w:hint="default"/>
      </w:rPr>
    </w:lvl>
    <w:lvl w:ilvl="7" w:tplc="B4C8FA9C" w:tentative="1">
      <w:start w:val="1"/>
      <w:numFmt w:val="bullet"/>
      <w:lvlText w:val="o"/>
      <w:lvlJc w:val="left"/>
      <w:pPr>
        <w:ind w:left="5760" w:hanging="360"/>
      </w:pPr>
      <w:rPr>
        <w:rFonts w:ascii="Courier New" w:hAnsi="Courier New" w:cs="Courier New" w:hint="default"/>
      </w:rPr>
    </w:lvl>
    <w:lvl w:ilvl="8" w:tplc="CD6C39DA" w:tentative="1">
      <w:start w:val="1"/>
      <w:numFmt w:val="bullet"/>
      <w:lvlText w:val=""/>
      <w:lvlJc w:val="left"/>
      <w:pPr>
        <w:ind w:left="6480" w:hanging="360"/>
      </w:pPr>
      <w:rPr>
        <w:rFonts w:ascii="Wingdings" w:hAnsi="Wingdings" w:hint="default"/>
      </w:rPr>
    </w:lvl>
  </w:abstractNum>
  <w:abstractNum w:abstractNumId="26" w15:restartNumberingAfterBreak="0">
    <w:nsid w:val="67DD6133"/>
    <w:multiLevelType w:val="hybridMultilevel"/>
    <w:tmpl w:val="592A3D8C"/>
    <w:lvl w:ilvl="0" w:tplc="410248F0">
      <w:start w:val="1"/>
      <w:numFmt w:val="bullet"/>
      <w:lvlText w:val=""/>
      <w:lvlJc w:val="left"/>
      <w:pPr>
        <w:ind w:left="720" w:hanging="360"/>
      </w:pPr>
      <w:rPr>
        <w:rFonts w:ascii="Symbol" w:hAnsi="Symbol" w:hint="default"/>
      </w:rPr>
    </w:lvl>
    <w:lvl w:ilvl="1" w:tplc="9D009098" w:tentative="1">
      <w:start w:val="1"/>
      <w:numFmt w:val="bullet"/>
      <w:lvlText w:val="o"/>
      <w:lvlJc w:val="left"/>
      <w:pPr>
        <w:ind w:left="1440" w:hanging="360"/>
      </w:pPr>
      <w:rPr>
        <w:rFonts w:ascii="Courier New" w:hAnsi="Courier New" w:cs="Courier New" w:hint="default"/>
      </w:rPr>
    </w:lvl>
    <w:lvl w:ilvl="2" w:tplc="865C1E7E" w:tentative="1">
      <w:start w:val="1"/>
      <w:numFmt w:val="bullet"/>
      <w:lvlText w:val=""/>
      <w:lvlJc w:val="left"/>
      <w:pPr>
        <w:ind w:left="2160" w:hanging="360"/>
      </w:pPr>
      <w:rPr>
        <w:rFonts w:ascii="Wingdings" w:hAnsi="Wingdings" w:hint="default"/>
      </w:rPr>
    </w:lvl>
    <w:lvl w:ilvl="3" w:tplc="0D967294" w:tentative="1">
      <w:start w:val="1"/>
      <w:numFmt w:val="bullet"/>
      <w:lvlText w:val=""/>
      <w:lvlJc w:val="left"/>
      <w:pPr>
        <w:ind w:left="2880" w:hanging="360"/>
      </w:pPr>
      <w:rPr>
        <w:rFonts w:ascii="Symbol" w:hAnsi="Symbol" w:hint="default"/>
      </w:rPr>
    </w:lvl>
    <w:lvl w:ilvl="4" w:tplc="0BF06B56" w:tentative="1">
      <w:start w:val="1"/>
      <w:numFmt w:val="bullet"/>
      <w:lvlText w:val="o"/>
      <w:lvlJc w:val="left"/>
      <w:pPr>
        <w:ind w:left="3600" w:hanging="360"/>
      </w:pPr>
      <w:rPr>
        <w:rFonts w:ascii="Courier New" w:hAnsi="Courier New" w:cs="Courier New" w:hint="default"/>
      </w:rPr>
    </w:lvl>
    <w:lvl w:ilvl="5" w:tplc="5B0EA02A" w:tentative="1">
      <w:start w:val="1"/>
      <w:numFmt w:val="bullet"/>
      <w:lvlText w:val=""/>
      <w:lvlJc w:val="left"/>
      <w:pPr>
        <w:ind w:left="4320" w:hanging="360"/>
      </w:pPr>
      <w:rPr>
        <w:rFonts w:ascii="Wingdings" w:hAnsi="Wingdings" w:hint="default"/>
      </w:rPr>
    </w:lvl>
    <w:lvl w:ilvl="6" w:tplc="F21E2674" w:tentative="1">
      <w:start w:val="1"/>
      <w:numFmt w:val="bullet"/>
      <w:lvlText w:val=""/>
      <w:lvlJc w:val="left"/>
      <w:pPr>
        <w:ind w:left="5040" w:hanging="360"/>
      </w:pPr>
      <w:rPr>
        <w:rFonts w:ascii="Symbol" w:hAnsi="Symbol" w:hint="default"/>
      </w:rPr>
    </w:lvl>
    <w:lvl w:ilvl="7" w:tplc="92845966" w:tentative="1">
      <w:start w:val="1"/>
      <w:numFmt w:val="bullet"/>
      <w:lvlText w:val="o"/>
      <w:lvlJc w:val="left"/>
      <w:pPr>
        <w:ind w:left="5760" w:hanging="360"/>
      </w:pPr>
      <w:rPr>
        <w:rFonts w:ascii="Courier New" w:hAnsi="Courier New" w:cs="Courier New" w:hint="default"/>
      </w:rPr>
    </w:lvl>
    <w:lvl w:ilvl="8" w:tplc="12DE5286" w:tentative="1">
      <w:start w:val="1"/>
      <w:numFmt w:val="bullet"/>
      <w:lvlText w:val=""/>
      <w:lvlJc w:val="left"/>
      <w:pPr>
        <w:ind w:left="6480" w:hanging="360"/>
      </w:pPr>
      <w:rPr>
        <w:rFonts w:ascii="Wingdings" w:hAnsi="Wingdings" w:hint="default"/>
      </w:rPr>
    </w:lvl>
  </w:abstractNum>
  <w:abstractNum w:abstractNumId="27" w15:restartNumberingAfterBreak="0">
    <w:nsid w:val="68F30810"/>
    <w:multiLevelType w:val="hybridMultilevel"/>
    <w:tmpl w:val="F08A7C1E"/>
    <w:lvl w:ilvl="0" w:tplc="BA223F9E">
      <w:start w:val="1"/>
      <w:numFmt w:val="bullet"/>
      <w:lvlText w:val=""/>
      <w:lvlJc w:val="left"/>
      <w:pPr>
        <w:ind w:left="360" w:hanging="360"/>
      </w:pPr>
      <w:rPr>
        <w:rFonts w:ascii="Symbol" w:hAnsi="Symbol" w:hint="default"/>
      </w:rPr>
    </w:lvl>
    <w:lvl w:ilvl="1" w:tplc="E968D8B8">
      <w:start w:val="1"/>
      <w:numFmt w:val="bullet"/>
      <w:lvlText w:val="o"/>
      <w:lvlJc w:val="left"/>
      <w:pPr>
        <w:ind w:left="1080" w:hanging="360"/>
      </w:pPr>
      <w:rPr>
        <w:rFonts w:ascii="Courier New" w:hAnsi="Courier New" w:cs="Courier New" w:hint="default"/>
      </w:rPr>
    </w:lvl>
    <w:lvl w:ilvl="2" w:tplc="B64E6F6C" w:tentative="1">
      <w:start w:val="1"/>
      <w:numFmt w:val="bullet"/>
      <w:lvlText w:val=""/>
      <w:lvlJc w:val="left"/>
      <w:pPr>
        <w:ind w:left="1800" w:hanging="360"/>
      </w:pPr>
      <w:rPr>
        <w:rFonts w:ascii="Wingdings" w:hAnsi="Wingdings" w:hint="default"/>
      </w:rPr>
    </w:lvl>
    <w:lvl w:ilvl="3" w:tplc="F612B56E" w:tentative="1">
      <w:start w:val="1"/>
      <w:numFmt w:val="bullet"/>
      <w:lvlText w:val=""/>
      <w:lvlJc w:val="left"/>
      <w:pPr>
        <w:ind w:left="2520" w:hanging="360"/>
      </w:pPr>
      <w:rPr>
        <w:rFonts w:ascii="Symbol" w:hAnsi="Symbol" w:hint="default"/>
      </w:rPr>
    </w:lvl>
    <w:lvl w:ilvl="4" w:tplc="BA724A46" w:tentative="1">
      <w:start w:val="1"/>
      <w:numFmt w:val="bullet"/>
      <w:lvlText w:val="o"/>
      <w:lvlJc w:val="left"/>
      <w:pPr>
        <w:ind w:left="3240" w:hanging="360"/>
      </w:pPr>
      <w:rPr>
        <w:rFonts w:ascii="Courier New" w:hAnsi="Courier New" w:cs="Courier New" w:hint="default"/>
      </w:rPr>
    </w:lvl>
    <w:lvl w:ilvl="5" w:tplc="E2044492" w:tentative="1">
      <w:start w:val="1"/>
      <w:numFmt w:val="bullet"/>
      <w:lvlText w:val=""/>
      <w:lvlJc w:val="left"/>
      <w:pPr>
        <w:ind w:left="3960" w:hanging="360"/>
      </w:pPr>
      <w:rPr>
        <w:rFonts w:ascii="Wingdings" w:hAnsi="Wingdings" w:hint="default"/>
      </w:rPr>
    </w:lvl>
    <w:lvl w:ilvl="6" w:tplc="1D5232A6" w:tentative="1">
      <w:start w:val="1"/>
      <w:numFmt w:val="bullet"/>
      <w:lvlText w:val=""/>
      <w:lvlJc w:val="left"/>
      <w:pPr>
        <w:ind w:left="4680" w:hanging="360"/>
      </w:pPr>
      <w:rPr>
        <w:rFonts w:ascii="Symbol" w:hAnsi="Symbol" w:hint="default"/>
      </w:rPr>
    </w:lvl>
    <w:lvl w:ilvl="7" w:tplc="614C0122" w:tentative="1">
      <w:start w:val="1"/>
      <w:numFmt w:val="bullet"/>
      <w:lvlText w:val="o"/>
      <w:lvlJc w:val="left"/>
      <w:pPr>
        <w:ind w:left="5400" w:hanging="360"/>
      </w:pPr>
      <w:rPr>
        <w:rFonts w:ascii="Courier New" w:hAnsi="Courier New" w:cs="Courier New" w:hint="default"/>
      </w:rPr>
    </w:lvl>
    <w:lvl w:ilvl="8" w:tplc="CF5EF442" w:tentative="1">
      <w:start w:val="1"/>
      <w:numFmt w:val="bullet"/>
      <w:lvlText w:val=""/>
      <w:lvlJc w:val="left"/>
      <w:pPr>
        <w:ind w:left="6120" w:hanging="360"/>
      </w:pPr>
      <w:rPr>
        <w:rFonts w:ascii="Wingdings" w:hAnsi="Wingdings" w:hint="default"/>
      </w:rPr>
    </w:lvl>
  </w:abstractNum>
  <w:abstractNum w:abstractNumId="28" w15:restartNumberingAfterBreak="0">
    <w:nsid w:val="6C0A16B5"/>
    <w:multiLevelType w:val="hybridMultilevel"/>
    <w:tmpl w:val="90E894E2"/>
    <w:lvl w:ilvl="0" w:tplc="48264C5C">
      <w:start w:val="1"/>
      <w:numFmt w:val="bullet"/>
      <w:lvlText w:val=""/>
      <w:lvlJc w:val="left"/>
      <w:pPr>
        <w:ind w:left="720" w:hanging="360"/>
      </w:pPr>
      <w:rPr>
        <w:rFonts w:ascii="Symbol" w:hAnsi="Symbol" w:hint="default"/>
      </w:rPr>
    </w:lvl>
    <w:lvl w:ilvl="1" w:tplc="DEE82DF0" w:tentative="1">
      <w:start w:val="1"/>
      <w:numFmt w:val="bullet"/>
      <w:lvlText w:val="o"/>
      <w:lvlJc w:val="left"/>
      <w:pPr>
        <w:ind w:left="1440" w:hanging="360"/>
      </w:pPr>
      <w:rPr>
        <w:rFonts w:ascii="Courier New" w:hAnsi="Courier New" w:cs="Courier New" w:hint="default"/>
      </w:rPr>
    </w:lvl>
    <w:lvl w:ilvl="2" w:tplc="C706BB7E" w:tentative="1">
      <w:start w:val="1"/>
      <w:numFmt w:val="bullet"/>
      <w:lvlText w:val=""/>
      <w:lvlJc w:val="left"/>
      <w:pPr>
        <w:ind w:left="2160" w:hanging="360"/>
      </w:pPr>
      <w:rPr>
        <w:rFonts w:ascii="Wingdings" w:hAnsi="Wingdings" w:hint="default"/>
      </w:rPr>
    </w:lvl>
    <w:lvl w:ilvl="3" w:tplc="49B64C76" w:tentative="1">
      <w:start w:val="1"/>
      <w:numFmt w:val="bullet"/>
      <w:lvlText w:val=""/>
      <w:lvlJc w:val="left"/>
      <w:pPr>
        <w:ind w:left="2880" w:hanging="360"/>
      </w:pPr>
      <w:rPr>
        <w:rFonts w:ascii="Symbol" w:hAnsi="Symbol" w:hint="default"/>
      </w:rPr>
    </w:lvl>
    <w:lvl w:ilvl="4" w:tplc="A9A6B5D8" w:tentative="1">
      <w:start w:val="1"/>
      <w:numFmt w:val="bullet"/>
      <w:lvlText w:val="o"/>
      <w:lvlJc w:val="left"/>
      <w:pPr>
        <w:ind w:left="3600" w:hanging="360"/>
      </w:pPr>
      <w:rPr>
        <w:rFonts w:ascii="Courier New" w:hAnsi="Courier New" w:cs="Courier New" w:hint="default"/>
      </w:rPr>
    </w:lvl>
    <w:lvl w:ilvl="5" w:tplc="B8947A70" w:tentative="1">
      <w:start w:val="1"/>
      <w:numFmt w:val="bullet"/>
      <w:lvlText w:val=""/>
      <w:lvlJc w:val="left"/>
      <w:pPr>
        <w:ind w:left="4320" w:hanging="360"/>
      </w:pPr>
      <w:rPr>
        <w:rFonts w:ascii="Wingdings" w:hAnsi="Wingdings" w:hint="default"/>
      </w:rPr>
    </w:lvl>
    <w:lvl w:ilvl="6" w:tplc="83EEA4E4" w:tentative="1">
      <w:start w:val="1"/>
      <w:numFmt w:val="bullet"/>
      <w:lvlText w:val=""/>
      <w:lvlJc w:val="left"/>
      <w:pPr>
        <w:ind w:left="5040" w:hanging="360"/>
      </w:pPr>
      <w:rPr>
        <w:rFonts w:ascii="Symbol" w:hAnsi="Symbol" w:hint="default"/>
      </w:rPr>
    </w:lvl>
    <w:lvl w:ilvl="7" w:tplc="3FF062CE" w:tentative="1">
      <w:start w:val="1"/>
      <w:numFmt w:val="bullet"/>
      <w:lvlText w:val="o"/>
      <w:lvlJc w:val="left"/>
      <w:pPr>
        <w:ind w:left="5760" w:hanging="360"/>
      </w:pPr>
      <w:rPr>
        <w:rFonts w:ascii="Courier New" w:hAnsi="Courier New" w:cs="Courier New" w:hint="default"/>
      </w:rPr>
    </w:lvl>
    <w:lvl w:ilvl="8" w:tplc="F9C6AACA" w:tentative="1">
      <w:start w:val="1"/>
      <w:numFmt w:val="bullet"/>
      <w:lvlText w:val=""/>
      <w:lvlJc w:val="left"/>
      <w:pPr>
        <w:ind w:left="6480" w:hanging="360"/>
      </w:pPr>
      <w:rPr>
        <w:rFonts w:ascii="Wingdings" w:hAnsi="Wingdings" w:hint="default"/>
      </w:rPr>
    </w:lvl>
  </w:abstractNum>
  <w:abstractNum w:abstractNumId="29" w15:restartNumberingAfterBreak="0">
    <w:nsid w:val="6FAA1A38"/>
    <w:multiLevelType w:val="hybridMultilevel"/>
    <w:tmpl w:val="3C6A14BE"/>
    <w:lvl w:ilvl="0" w:tplc="DB1E9F7A">
      <w:start w:val="1"/>
      <w:numFmt w:val="bullet"/>
      <w:lvlText w:val=""/>
      <w:lvlJc w:val="left"/>
      <w:pPr>
        <w:ind w:left="720" w:hanging="360"/>
      </w:pPr>
      <w:rPr>
        <w:rFonts w:ascii="Symbol" w:hAnsi="Symbol" w:hint="default"/>
      </w:rPr>
    </w:lvl>
    <w:lvl w:ilvl="1" w:tplc="7654ED48" w:tentative="1">
      <w:start w:val="1"/>
      <w:numFmt w:val="bullet"/>
      <w:lvlText w:val="o"/>
      <w:lvlJc w:val="left"/>
      <w:pPr>
        <w:ind w:left="1440" w:hanging="360"/>
      </w:pPr>
      <w:rPr>
        <w:rFonts w:ascii="Courier New" w:hAnsi="Courier New" w:cs="Courier New" w:hint="default"/>
      </w:rPr>
    </w:lvl>
    <w:lvl w:ilvl="2" w:tplc="9996B384" w:tentative="1">
      <w:start w:val="1"/>
      <w:numFmt w:val="bullet"/>
      <w:lvlText w:val=""/>
      <w:lvlJc w:val="left"/>
      <w:pPr>
        <w:ind w:left="2160" w:hanging="360"/>
      </w:pPr>
      <w:rPr>
        <w:rFonts w:ascii="Wingdings" w:hAnsi="Wingdings" w:hint="default"/>
      </w:rPr>
    </w:lvl>
    <w:lvl w:ilvl="3" w:tplc="86CCD182" w:tentative="1">
      <w:start w:val="1"/>
      <w:numFmt w:val="bullet"/>
      <w:lvlText w:val=""/>
      <w:lvlJc w:val="left"/>
      <w:pPr>
        <w:ind w:left="2880" w:hanging="360"/>
      </w:pPr>
      <w:rPr>
        <w:rFonts w:ascii="Symbol" w:hAnsi="Symbol" w:hint="default"/>
      </w:rPr>
    </w:lvl>
    <w:lvl w:ilvl="4" w:tplc="DDFC9EAC" w:tentative="1">
      <w:start w:val="1"/>
      <w:numFmt w:val="bullet"/>
      <w:lvlText w:val="o"/>
      <w:lvlJc w:val="left"/>
      <w:pPr>
        <w:ind w:left="3600" w:hanging="360"/>
      </w:pPr>
      <w:rPr>
        <w:rFonts w:ascii="Courier New" w:hAnsi="Courier New" w:cs="Courier New" w:hint="default"/>
      </w:rPr>
    </w:lvl>
    <w:lvl w:ilvl="5" w:tplc="9CB8EC5A" w:tentative="1">
      <w:start w:val="1"/>
      <w:numFmt w:val="bullet"/>
      <w:lvlText w:val=""/>
      <w:lvlJc w:val="left"/>
      <w:pPr>
        <w:ind w:left="4320" w:hanging="360"/>
      </w:pPr>
      <w:rPr>
        <w:rFonts w:ascii="Wingdings" w:hAnsi="Wingdings" w:hint="default"/>
      </w:rPr>
    </w:lvl>
    <w:lvl w:ilvl="6" w:tplc="BF0011A2" w:tentative="1">
      <w:start w:val="1"/>
      <w:numFmt w:val="bullet"/>
      <w:lvlText w:val=""/>
      <w:lvlJc w:val="left"/>
      <w:pPr>
        <w:ind w:left="5040" w:hanging="360"/>
      </w:pPr>
      <w:rPr>
        <w:rFonts w:ascii="Symbol" w:hAnsi="Symbol" w:hint="default"/>
      </w:rPr>
    </w:lvl>
    <w:lvl w:ilvl="7" w:tplc="E9EA3A3A" w:tentative="1">
      <w:start w:val="1"/>
      <w:numFmt w:val="bullet"/>
      <w:lvlText w:val="o"/>
      <w:lvlJc w:val="left"/>
      <w:pPr>
        <w:ind w:left="5760" w:hanging="360"/>
      </w:pPr>
      <w:rPr>
        <w:rFonts w:ascii="Courier New" w:hAnsi="Courier New" w:cs="Courier New" w:hint="default"/>
      </w:rPr>
    </w:lvl>
    <w:lvl w:ilvl="8" w:tplc="0CE27EF8" w:tentative="1">
      <w:start w:val="1"/>
      <w:numFmt w:val="bullet"/>
      <w:lvlText w:val=""/>
      <w:lvlJc w:val="left"/>
      <w:pPr>
        <w:ind w:left="6480" w:hanging="360"/>
      </w:pPr>
      <w:rPr>
        <w:rFonts w:ascii="Wingdings" w:hAnsi="Wingdings" w:hint="default"/>
      </w:rPr>
    </w:lvl>
  </w:abstractNum>
  <w:abstractNum w:abstractNumId="30" w15:restartNumberingAfterBreak="0">
    <w:nsid w:val="70CA4D62"/>
    <w:multiLevelType w:val="hybridMultilevel"/>
    <w:tmpl w:val="59629A74"/>
    <w:lvl w:ilvl="0" w:tplc="166438A6">
      <w:start w:val="1"/>
      <w:numFmt w:val="bullet"/>
      <w:lvlText w:val=""/>
      <w:lvlJc w:val="left"/>
      <w:pPr>
        <w:ind w:left="720" w:hanging="360"/>
      </w:pPr>
      <w:rPr>
        <w:rFonts w:ascii="Symbol" w:hAnsi="Symbol" w:hint="default"/>
      </w:rPr>
    </w:lvl>
    <w:lvl w:ilvl="1" w:tplc="B0DA141E" w:tentative="1">
      <w:start w:val="1"/>
      <w:numFmt w:val="bullet"/>
      <w:lvlText w:val="o"/>
      <w:lvlJc w:val="left"/>
      <w:pPr>
        <w:ind w:left="1440" w:hanging="360"/>
      </w:pPr>
      <w:rPr>
        <w:rFonts w:ascii="Courier New" w:hAnsi="Courier New" w:cs="Courier New" w:hint="default"/>
      </w:rPr>
    </w:lvl>
    <w:lvl w:ilvl="2" w:tplc="2A72A57E" w:tentative="1">
      <w:start w:val="1"/>
      <w:numFmt w:val="bullet"/>
      <w:lvlText w:val=""/>
      <w:lvlJc w:val="left"/>
      <w:pPr>
        <w:ind w:left="2160" w:hanging="360"/>
      </w:pPr>
      <w:rPr>
        <w:rFonts w:ascii="Wingdings" w:hAnsi="Wingdings" w:hint="default"/>
      </w:rPr>
    </w:lvl>
    <w:lvl w:ilvl="3" w:tplc="5F1C18CA" w:tentative="1">
      <w:start w:val="1"/>
      <w:numFmt w:val="bullet"/>
      <w:lvlText w:val=""/>
      <w:lvlJc w:val="left"/>
      <w:pPr>
        <w:ind w:left="2880" w:hanging="360"/>
      </w:pPr>
      <w:rPr>
        <w:rFonts w:ascii="Symbol" w:hAnsi="Symbol" w:hint="default"/>
      </w:rPr>
    </w:lvl>
    <w:lvl w:ilvl="4" w:tplc="6778C67A" w:tentative="1">
      <w:start w:val="1"/>
      <w:numFmt w:val="bullet"/>
      <w:lvlText w:val="o"/>
      <w:lvlJc w:val="left"/>
      <w:pPr>
        <w:ind w:left="3600" w:hanging="360"/>
      </w:pPr>
      <w:rPr>
        <w:rFonts w:ascii="Courier New" w:hAnsi="Courier New" w:cs="Courier New" w:hint="default"/>
      </w:rPr>
    </w:lvl>
    <w:lvl w:ilvl="5" w:tplc="CE3C6CD2" w:tentative="1">
      <w:start w:val="1"/>
      <w:numFmt w:val="bullet"/>
      <w:lvlText w:val=""/>
      <w:lvlJc w:val="left"/>
      <w:pPr>
        <w:ind w:left="4320" w:hanging="360"/>
      </w:pPr>
      <w:rPr>
        <w:rFonts w:ascii="Wingdings" w:hAnsi="Wingdings" w:hint="default"/>
      </w:rPr>
    </w:lvl>
    <w:lvl w:ilvl="6" w:tplc="3B08FE0E" w:tentative="1">
      <w:start w:val="1"/>
      <w:numFmt w:val="bullet"/>
      <w:lvlText w:val=""/>
      <w:lvlJc w:val="left"/>
      <w:pPr>
        <w:ind w:left="5040" w:hanging="360"/>
      </w:pPr>
      <w:rPr>
        <w:rFonts w:ascii="Symbol" w:hAnsi="Symbol" w:hint="default"/>
      </w:rPr>
    </w:lvl>
    <w:lvl w:ilvl="7" w:tplc="2794C64A" w:tentative="1">
      <w:start w:val="1"/>
      <w:numFmt w:val="bullet"/>
      <w:lvlText w:val="o"/>
      <w:lvlJc w:val="left"/>
      <w:pPr>
        <w:ind w:left="5760" w:hanging="360"/>
      </w:pPr>
      <w:rPr>
        <w:rFonts w:ascii="Courier New" w:hAnsi="Courier New" w:cs="Courier New" w:hint="default"/>
      </w:rPr>
    </w:lvl>
    <w:lvl w:ilvl="8" w:tplc="9E0EE8D8" w:tentative="1">
      <w:start w:val="1"/>
      <w:numFmt w:val="bullet"/>
      <w:lvlText w:val=""/>
      <w:lvlJc w:val="left"/>
      <w:pPr>
        <w:ind w:left="6480" w:hanging="360"/>
      </w:pPr>
      <w:rPr>
        <w:rFonts w:ascii="Wingdings" w:hAnsi="Wingdings" w:hint="default"/>
      </w:rPr>
    </w:lvl>
  </w:abstractNum>
  <w:abstractNum w:abstractNumId="31" w15:restartNumberingAfterBreak="0">
    <w:nsid w:val="70FA6BFA"/>
    <w:multiLevelType w:val="hybridMultilevel"/>
    <w:tmpl w:val="99CEDD00"/>
    <w:lvl w:ilvl="0" w:tplc="CB66B44A">
      <w:start w:val="1"/>
      <w:numFmt w:val="bullet"/>
      <w:lvlText w:val=""/>
      <w:lvlJc w:val="left"/>
      <w:pPr>
        <w:ind w:left="720" w:hanging="360"/>
      </w:pPr>
      <w:rPr>
        <w:rFonts w:ascii="Symbol" w:hAnsi="Symbol" w:hint="default"/>
        <w:color w:val="auto"/>
      </w:rPr>
    </w:lvl>
    <w:lvl w:ilvl="1" w:tplc="15129040">
      <w:start w:val="1"/>
      <w:numFmt w:val="bullet"/>
      <w:lvlText w:val="o"/>
      <w:lvlJc w:val="left"/>
      <w:pPr>
        <w:ind w:left="1440" w:hanging="360"/>
      </w:pPr>
      <w:rPr>
        <w:rFonts w:ascii="Courier New" w:hAnsi="Courier New" w:cs="Courier New" w:hint="default"/>
      </w:rPr>
    </w:lvl>
    <w:lvl w:ilvl="2" w:tplc="5F90A808">
      <w:start w:val="1"/>
      <w:numFmt w:val="bullet"/>
      <w:lvlText w:val=""/>
      <w:lvlJc w:val="left"/>
      <w:pPr>
        <w:ind w:left="2160" w:hanging="360"/>
      </w:pPr>
      <w:rPr>
        <w:rFonts w:ascii="Wingdings" w:hAnsi="Wingdings" w:hint="default"/>
      </w:rPr>
    </w:lvl>
    <w:lvl w:ilvl="3" w:tplc="EEBE6F20">
      <w:start w:val="1"/>
      <w:numFmt w:val="bullet"/>
      <w:lvlText w:val=""/>
      <w:lvlJc w:val="left"/>
      <w:pPr>
        <w:ind w:left="2880" w:hanging="360"/>
      </w:pPr>
      <w:rPr>
        <w:rFonts w:ascii="Symbol" w:hAnsi="Symbol" w:hint="default"/>
      </w:rPr>
    </w:lvl>
    <w:lvl w:ilvl="4" w:tplc="C0785654">
      <w:start w:val="1"/>
      <w:numFmt w:val="bullet"/>
      <w:lvlText w:val="o"/>
      <w:lvlJc w:val="left"/>
      <w:pPr>
        <w:ind w:left="3600" w:hanging="360"/>
      </w:pPr>
      <w:rPr>
        <w:rFonts w:ascii="Courier New" w:hAnsi="Courier New" w:cs="Courier New" w:hint="default"/>
      </w:rPr>
    </w:lvl>
    <w:lvl w:ilvl="5" w:tplc="2920FA5A">
      <w:start w:val="1"/>
      <w:numFmt w:val="bullet"/>
      <w:lvlText w:val=""/>
      <w:lvlJc w:val="left"/>
      <w:pPr>
        <w:ind w:left="4320" w:hanging="360"/>
      </w:pPr>
      <w:rPr>
        <w:rFonts w:ascii="Wingdings" w:hAnsi="Wingdings" w:hint="default"/>
      </w:rPr>
    </w:lvl>
    <w:lvl w:ilvl="6" w:tplc="DDC0BAB8">
      <w:start w:val="1"/>
      <w:numFmt w:val="bullet"/>
      <w:lvlText w:val=""/>
      <w:lvlJc w:val="left"/>
      <w:pPr>
        <w:ind w:left="5040" w:hanging="360"/>
      </w:pPr>
      <w:rPr>
        <w:rFonts w:ascii="Symbol" w:hAnsi="Symbol" w:hint="default"/>
      </w:rPr>
    </w:lvl>
    <w:lvl w:ilvl="7" w:tplc="D03C1AD6">
      <w:start w:val="1"/>
      <w:numFmt w:val="bullet"/>
      <w:lvlText w:val="o"/>
      <w:lvlJc w:val="left"/>
      <w:pPr>
        <w:ind w:left="5760" w:hanging="360"/>
      </w:pPr>
      <w:rPr>
        <w:rFonts w:ascii="Courier New" w:hAnsi="Courier New" w:cs="Courier New" w:hint="default"/>
      </w:rPr>
    </w:lvl>
    <w:lvl w:ilvl="8" w:tplc="09960E00">
      <w:start w:val="1"/>
      <w:numFmt w:val="bullet"/>
      <w:lvlText w:val=""/>
      <w:lvlJc w:val="left"/>
      <w:pPr>
        <w:ind w:left="6480" w:hanging="360"/>
      </w:pPr>
      <w:rPr>
        <w:rFonts w:ascii="Wingdings" w:hAnsi="Wingdings" w:hint="default"/>
      </w:rPr>
    </w:lvl>
  </w:abstractNum>
  <w:abstractNum w:abstractNumId="32" w15:restartNumberingAfterBreak="0">
    <w:nsid w:val="7184E523"/>
    <w:multiLevelType w:val="hybridMultilevel"/>
    <w:tmpl w:val="FFFFFFFF"/>
    <w:lvl w:ilvl="0" w:tplc="3F60A4B6">
      <w:start w:val="1"/>
      <w:numFmt w:val="bullet"/>
      <w:lvlText w:val="•"/>
      <w:lvlJc w:val="left"/>
    </w:lvl>
    <w:lvl w:ilvl="1" w:tplc="7628410E">
      <w:numFmt w:val="decimal"/>
      <w:lvlText w:val=""/>
      <w:lvlJc w:val="left"/>
    </w:lvl>
    <w:lvl w:ilvl="2" w:tplc="14FA00BC">
      <w:numFmt w:val="decimal"/>
      <w:lvlText w:val=""/>
      <w:lvlJc w:val="left"/>
    </w:lvl>
    <w:lvl w:ilvl="3" w:tplc="7C24E044">
      <w:numFmt w:val="decimal"/>
      <w:lvlText w:val=""/>
      <w:lvlJc w:val="left"/>
    </w:lvl>
    <w:lvl w:ilvl="4" w:tplc="340E457E">
      <w:numFmt w:val="decimal"/>
      <w:lvlText w:val=""/>
      <w:lvlJc w:val="left"/>
    </w:lvl>
    <w:lvl w:ilvl="5" w:tplc="6C9AB2B6">
      <w:numFmt w:val="decimal"/>
      <w:lvlText w:val=""/>
      <w:lvlJc w:val="left"/>
    </w:lvl>
    <w:lvl w:ilvl="6" w:tplc="790C1C9E">
      <w:numFmt w:val="decimal"/>
      <w:lvlText w:val=""/>
      <w:lvlJc w:val="left"/>
    </w:lvl>
    <w:lvl w:ilvl="7" w:tplc="4156E8D2">
      <w:numFmt w:val="decimal"/>
      <w:lvlText w:val=""/>
      <w:lvlJc w:val="left"/>
    </w:lvl>
    <w:lvl w:ilvl="8" w:tplc="416E9D3C">
      <w:numFmt w:val="decimal"/>
      <w:lvlText w:val=""/>
      <w:lvlJc w:val="left"/>
    </w:lvl>
  </w:abstractNum>
  <w:abstractNum w:abstractNumId="33" w15:restartNumberingAfterBreak="0">
    <w:nsid w:val="7BFC471F"/>
    <w:multiLevelType w:val="hybridMultilevel"/>
    <w:tmpl w:val="72440432"/>
    <w:lvl w:ilvl="0" w:tplc="E7FEC248">
      <w:start w:val="1"/>
      <w:numFmt w:val="bullet"/>
      <w:lvlText w:val=""/>
      <w:lvlJc w:val="left"/>
      <w:pPr>
        <w:ind w:left="720" w:hanging="360"/>
      </w:pPr>
      <w:rPr>
        <w:rFonts w:ascii="Symbol" w:hAnsi="Symbol" w:hint="default"/>
      </w:rPr>
    </w:lvl>
    <w:lvl w:ilvl="1" w:tplc="B888CBA6" w:tentative="1">
      <w:start w:val="1"/>
      <w:numFmt w:val="bullet"/>
      <w:lvlText w:val="o"/>
      <w:lvlJc w:val="left"/>
      <w:pPr>
        <w:ind w:left="1440" w:hanging="360"/>
      </w:pPr>
      <w:rPr>
        <w:rFonts w:ascii="Courier New" w:hAnsi="Courier New" w:cs="Courier New" w:hint="default"/>
      </w:rPr>
    </w:lvl>
    <w:lvl w:ilvl="2" w:tplc="19065D9E" w:tentative="1">
      <w:start w:val="1"/>
      <w:numFmt w:val="bullet"/>
      <w:lvlText w:val=""/>
      <w:lvlJc w:val="left"/>
      <w:pPr>
        <w:ind w:left="2160" w:hanging="360"/>
      </w:pPr>
      <w:rPr>
        <w:rFonts w:ascii="Wingdings" w:hAnsi="Wingdings" w:hint="default"/>
      </w:rPr>
    </w:lvl>
    <w:lvl w:ilvl="3" w:tplc="02E2E300" w:tentative="1">
      <w:start w:val="1"/>
      <w:numFmt w:val="bullet"/>
      <w:lvlText w:val=""/>
      <w:lvlJc w:val="left"/>
      <w:pPr>
        <w:ind w:left="2880" w:hanging="360"/>
      </w:pPr>
      <w:rPr>
        <w:rFonts w:ascii="Symbol" w:hAnsi="Symbol" w:hint="default"/>
      </w:rPr>
    </w:lvl>
    <w:lvl w:ilvl="4" w:tplc="252440F4" w:tentative="1">
      <w:start w:val="1"/>
      <w:numFmt w:val="bullet"/>
      <w:lvlText w:val="o"/>
      <w:lvlJc w:val="left"/>
      <w:pPr>
        <w:ind w:left="3600" w:hanging="360"/>
      </w:pPr>
      <w:rPr>
        <w:rFonts w:ascii="Courier New" w:hAnsi="Courier New" w:cs="Courier New" w:hint="default"/>
      </w:rPr>
    </w:lvl>
    <w:lvl w:ilvl="5" w:tplc="57860818" w:tentative="1">
      <w:start w:val="1"/>
      <w:numFmt w:val="bullet"/>
      <w:lvlText w:val=""/>
      <w:lvlJc w:val="left"/>
      <w:pPr>
        <w:ind w:left="4320" w:hanging="360"/>
      </w:pPr>
      <w:rPr>
        <w:rFonts w:ascii="Wingdings" w:hAnsi="Wingdings" w:hint="default"/>
      </w:rPr>
    </w:lvl>
    <w:lvl w:ilvl="6" w:tplc="D75EF20A" w:tentative="1">
      <w:start w:val="1"/>
      <w:numFmt w:val="bullet"/>
      <w:lvlText w:val=""/>
      <w:lvlJc w:val="left"/>
      <w:pPr>
        <w:ind w:left="5040" w:hanging="360"/>
      </w:pPr>
      <w:rPr>
        <w:rFonts w:ascii="Symbol" w:hAnsi="Symbol" w:hint="default"/>
      </w:rPr>
    </w:lvl>
    <w:lvl w:ilvl="7" w:tplc="F5962E42" w:tentative="1">
      <w:start w:val="1"/>
      <w:numFmt w:val="bullet"/>
      <w:lvlText w:val="o"/>
      <w:lvlJc w:val="left"/>
      <w:pPr>
        <w:ind w:left="5760" w:hanging="360"/>
      </w:pPr>
      <w:rPr>
        <w:rFonts w:ascii="Courier New" w:hAnsi="Courier New" w:cs="Courier New" w:hint="default"/>
      </w:rPr>
    </w:lvl>
    <w:lvl w:ilvl="8" w:tplc="FDD0A11E" w:tentative="1">
      <w:start w:val="1"/>
      <w:numFmt w:val="bullet"/>
      <w:lvlText w:val=""/>
      <w:lvlJc w:val="left"/>
      <w:pPr>
        <w:ind w:left="6480" w:hanging="360"/>
      </w:pPr>
      <w:rPr>
        <w:rFonts w:ascii="Wingdings" w:hAnsi="Wingdings" w:hint="default"/>
      </w:rPr>
    </w:lvl>
  </w:abstractNum>
  <w:num w:numId="1" w16cid:durableId="1364525768">
    <w:abstractNumId w:val="27"/>
  </w:num>
  <w:num w:numId="2" w16cid:durableId="1952930152">
    <w:abstractNumId w:val="25"/>
  </w:num>
  <w:num w:numId="3" w16cid:durableId="1152602282">
    <w:abstractNumId w:val="0"/>
  </w:num>
  <w:num w:numId="4" w16cid:durableId="313686421">
    <w:abstractNumId w:val="30"/>
  </w:num>
  <w:num w:numId="5" w16cid:durableId="193738403">
    <w:abstractNumId w:val="21"/>
  </w:num>
  <w:num w:numId="6" w16cid:durableId="1713578205">
    <w:abstractNumId w:val="8"/>
  </w:num>
  <w:num w:numId="7" w16cid:durableId="910307628">
    <w:abstractNumId w:val="3"/>
  </w:num>
  <w:num w:numId="8" w16cid:durableId="1527207162">
    <w:abstractNumId w:val="24"/>
  </w:num>
  <w:num w:numId="9" w16cid:durableId="952204305">
    <w:abstractNumId w:val="4"/>
  </w:num>
  <w:num w:numId="10" w16cid:durableId="1797212173">
    <w:abstractNumId w:val="31"/>
  </w:num>
  <w:num w:numId="11" w16cid:durableId="437724924">
    <w:abstractNumId w:val="7"/>
  </w:num>
  <w:num w:numId="12" w16cid:durableId="50932704">
    <w:abstractNumId w:val="19"/>
  </w:num>
  <w:num w:numId="13" w16cid:durableId="1712905">
    <w:abstractNumId w:val="2"/>
  </w:num>
  <w:num w:numId="14" w16cid:durableId="584993610">
    <w:abstractNumId w:val="10"/>
  </w:num>
  <w:num w:numId="15" w16cid:durableId="1814563321">
    <w:abstractNumId w:val="11"/>
  </w:num>
  <w:num w:numId="16" w16cid:durableId="649599350">
    <w:abstractNumId w:val="23"/>
  </w:num>
  <w:num w:numId="17" w16cid:durableId="749734334">
    <w:abstractNumId w:val="13"/>
  </w:num>
  <w:num w:numId="18" w16cid:durableId="1183058739">
    <w:abstractNumId w:val="12"/>
  </w:num>
  <w:num w:numId="19" w16cid:durableId="1320160334">
    <w:abstractNumId w:val="18"/>
  </w:num>
  <w:num w:numId="20" w16cid:durableId="1169521405">
    <w:abstractNumId w:val="33"/>
  </w:num>
  <w:num w:numId="21" w16cid:durableId="1040085688">
    <w:abstractNumId w:val="29"/>
  </w:num>
  <w:num w:numId="22" w16cid:durableId="1226647159">
    <w:abstractNumId w:val="22"/>
  </w:num>
  <w:num w:numId="23" w16cid:durableId="1310599585">
    <w:abstractNumId w:val="15"/>
  </w:num>
  <w:num w:numId="24" w16cid:durableId="2069449725">
    <w:abstractNumId w:val="26"/>
  </w:num>
  <w:num w:numId="25" w16cid:durableId="841429882">
    <w:abstractNumId w:val="6"/>
  </w:num>
  <w:num w:numId="26" w16cid:durableId="1683777054">
    <w:abstractNumId w:val="28"/>
  </w:num>
  <w:num w:numId="27" w16cid:durableId="1756322610">
    <w:abstractNumId w:val="17"/>
  </w:num>
  <w:num w:numId="28" w16cid:durableId="273289804">
    <w:abstractNumId w:val="32"/>
  </w:num>
  <w:num w:numId="29" w16cid:durableId="534345209">
    <w:abstractNumId w:val="16"/>
  </w:num>
  <w:num w:numId="30" w16cid:durableId="1486437765">
    <w:abstractNumId w:val="20"/>
  </w:num>
  <w:num w:numId="31" w16cid:durableId="1314867247">
    <w:abstractNumId w:val="1"/>
  </w:num>
  <w:num w:numId="32" w16cid:durableId="44989181">
    <w:abstractNumId w:val="5"/>
  </w:num>
  <w:num w:numId="33" w16cid:durableId="499154379">
    <w:abstractNumId w:val="9"/>
  </w:num>
  <w:num w:numId="34" w16cid:durableId="1197935757">
    <w:abstractNumId w:val="1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x Armstrong">
    <w15:presenceInfo w15:providerId="AD" w15:userId="S::Max.Armstrong@bdo.co.uk::42a69f49-c35f-4289-8bee-91f6aec397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5F4"/>
    <w:rsid w:val="000010F2"/>
    <w:rsid w:val="00004DFE"/>
    <w:rsid w:val="00004E4F"/>
    <w:rsid w:val="000077A1"/>
    <w:rsid w:val="0001344A"/>
    <w:rsid w:val="00014326"/>
    <w:rsid w:val="00014671"/>
    <w:rsid w:val="00016366"/>
    <w:rsid w:val="00022441"/>
    <w:rsid w:val="000247B6"/>
    <w:rsid w:val="00024A2C"/>
    <w:rsid w:val="00024D1C"/>
    <w:rsid w:val="00027C07"/>
    <w:rsid w:val="00031DFE"/>
    <w:rsid w:val="00034ED2"/>
    <w:rsid w:val="00051D5F"/>
    <w:rsid w:val="00052119"/>
    <w:rsid w:val="00055902"/>
    <w:rsid w:val="000577E3"/>
    <w:rsid w:val="00057959"/>
    <w:rsid w:val="000642E2"/>
    <w:rsid w:val="00066E37"/>
    <w:rsid w:val="00073642"/>
    <w:rsid w:val="000832ED"/>
    <w:rsid w:val="00083AFE"/>
    <w:rsid w:val="00087459"/>
    <w:rsid w:val="00092D14"/>
    <w:rsid w:val="000959C7"/>
    <w:rsid w:val="00095F1F"/>
    <w:rsid w:val="000A086B"/>
    <w:rsid w:val="000B107F"/>
    <w:rsid w:val="000C16F3"/>
    <w:rsid w:val="000C3F01"/>
    <w:rsid w:val="000C5B82"/>
    <w:rsid w:val="000D0390"/>
    <w:rsid w:val="000D1884"/>
    <w:rsid w:val="000D21FE"/>
    <w:rsid w:val="000E18BF"/>
    <w:rsid w:val="000F3C7D"/>
    <w:rsid w:val="000F550E"/>
    <w:rsid w:val="001012B9"/>
    <w:rsid w:val="00103BF1"/>
    <w:rsid w:val="001062F1"/>
    <w:rsid w:val="00112776"/>
    <w:rsid w:val="00112C25"/>
    <w:rsid w:val="00114EDE"/>
    <w:rsid w:val="001158F4"/>
    <w:rsid w:val="00122E79"/>
    <w:rsid w:val="0013293B"/>
    <w:rsid w:val="00133C77"/>
    <w:rsid w:val="00136EA3"/>
    <w:rsid w:val="00144B80"/>
    <w:rsid w:val="0014512C"/>
    <w:rsid w:val="001502DA"/>
    <w:rsid w:val="0015079A"/>
    <w:rsid w:val="001568B8"/>
    <w:rsid w:val="00157676"/>
    <w:rsid w:val="00162940"/>
    <w:rsid w:val="001655A2"/>
    <w:rsid w:val="00165DE7"/>
    <w:rsid w:val="00167E53"/>
    <w:rsid w:val="00172971"/>
    <w:rsid w:val="00176072"/>
    <w:rsid w:val="00187785"/>
    <w:rsid w:val="001910EE"/>
    <w:rsid w:val="00193397"/>
    <w:rsid w:val="001976B3"/>
    <w:rsid w:val="001A01BF"/>
    <w:rsid w:val="001B3311"/>
    <w:rsid w:val="001B362F"/>
    <w:rsid w:val="001B387E"/>
    <w:rsid w:val="001B3902"/>
    <w:rsid w:val="001C0D62"/>
    <w:rsid w:val="001C3787"/>
    <w:rsid w:val="001D0E4F"/>
    <w:rsid w:val="001D1BCB"/>
    <w:rsid w:val="001D2E44"/>
    <w:rsid w:val="001D42DB"/>
    <w:rsid w:val="001D60AC"/>
    <w:rsid w:val="001E3637"/>
    <w:rsid w:val="001E3BAB"/>
    <w:rsid w:val="001F30A6"/>
    <w:rsid w:val="001F59EE"/>
    <w:rsid w:val="001F6917"/>
    <w:rsid w:val="001F73BC"/>
    <w:rsid w:val="00212B3E"/>
    <w:rsid w:val="00215C47"/>
    <w:rsid w:val="00223572"/>
    <w:rsid w:val="00227381"/>
    <w:rsid w:val="00233FFB"/>
    <w:rsid w:val="00235384"/>
    <w:rsid w:val="00240A11"/>
    <w:rsid w:val="00246C52"/>
    <w:rsid w:val="0024774C"/>
    <w:rsid w:val="00250BBC"/>
    <w:rsid w:val="0025270F"/>
    <w:rsid w:val="00260D8B"/>
    <w:rsid w:val="00264145"/>
    <w:rsid w:val="002651A7"/>
    <w:rsid w:val="00267B29"/>
    <w:rsid w:val="00274593"/>
    <w:rsid w:val="0028614B"/>
    <w:rsid w:val="00287125"/>
    <w:rsid w:val="00294DC9"/>
    <w:rsid w:val="00295DB5"/>
    <w:rsid w:val="002973BC"/>
    <w:rsid w:val="002A0901"/>
    <w:rsid w:val="002C049E"/>
    <w:rsid w:val="002C0993"/>
    <w:rsid w:val="002C2144"/>
    <w:rsid w:val="002D251C"/>
    <w:rsid w:val="002D493C"/>
    <w:rsid w:val="002D6601"/>
    <w:rsid w:val="002E1322"/>
    <w:rsid w:val="002E4F7C"/>
    <w:rsid w:val="002F4F22"/>
    <w:rsid w:val="002F5482"/>
    <w:rsid w:val="002F7069"/>
    <w:rsid w:val="00303096"/>
    <w:rsid w:val="003032AA"/>
    <w:rsid w:val="00306995"/>
    <w:rsid w:val="003100F1"/>
    <w:rsid w:val="0031243A"/>
    <w:rsid w:val="00314BE4"/>
    <w:rsid w:val="00314C15"/>
    <w:rsid w:val="00320E86"/>
    <w:rsid w:val="00323DD2"/>
    <w:rsid w:val="003432B2"/>
    <w:rsid w:val="003443C9"/>
    <w:rsid w:val="003459D9"/>
    <w:rsid w:val="00362032"/>
    <w:rsid w:val="00366DF2"/>
    <w:rsid w:val="00370D91"/>
    <w:rsid w:val="00376A23"/>
    <w:rsid w:val="00376BC7"/>
    <w:rsid w:val="00384059"/>
    <w:rsid w:val="00384CBF"/>
    <w:rsid w:val="00390343"/>
    <w:rsid w:val="0039120C"/>
    <w:rsid w:val="00391233"/>
    <w:rsid w:val="00391FDF"/>
    <w:rsid w:val="003975A2"/>
    <w:rsid w:val="003A037A"/>
    <w:rsid w:val="003A04F1"/>
    <w:rsid w:val="003A12E1"/>
    <w:rsid w:val="003A407E"/>
    <w:rsid w:val="003A4729"/>
    <w:rsid w:val="003A6645"/>
    <w:rsid w:val="003B1123"/>
    <w:rsid w:val="003B12B7"/>
    <w:rsid w:val="003B14C7"/>
    <w:rsid w:val="003B2F05"/>
    <w:rsid w:val="003B5201"/>
    <w:rsid w:val="003C2B63"/>
    <w:rsid w:val="003C2F33"/>
    <w:rsid w:val="003D42B2"/>
    <w:rsid w:val="003D581F"/>
    <w:rsid w:val="003D6932"/>
    <w:rsid w:val="003E67EB"/>
    <w:rsid w:val="003E7A25"/>
    <w:rsid w:val="003F0A05"/>
    <w:rsid w:val="003F4B44"/>
    <w:rsid w:val="00413FA3"/>
    <w:rsid w:val="00415DCC"/>
    <w:rsid w:val="004220A4"/>
    <w:rsid w:val="00425DFA"/>
    <w:rsid w:val="00425F48"/>
    <w:rsid w:val="00426086"/>
    <w:rsid w:val="00426799"/>
    <w:rsid w:val="00430D49"/>
    <w:rsid w:val="00432726"/>
    <w:rsid w:val="00432A30"/>
    <w:rsid w:val="00433A1D"/>
    <w:rsid w:val="004362CE"/>
    <w:rsid w:val="00442024"/>
    <w:rsid w:val="004460B8"/>
    <w:rsid w:val="0045097E"/>
    <w:rsid w:val="0045178F"/>
    <w:rsid w:val="004553A7"/>
    <w:rsid w:val="004575FC"/>
    <w:rsid w:val="004621D4"/>
    <w:rsid w:val="004627D7"/>
    <w:rsid w:val="00462E81"/>
    <w:rsid w:val="00465F9B"/>
    <w:rsid w:val="00467A16"/>
    <w:rsid w:val="00470E7F"/>
    <w:rsid w:val="00474302"/>
    <w:rsid w:val="004774FC"/>
    <w:rsid w:val="00482873"/>
    <w:rsid w:val="00483BE6"/>
    <w:rsid w:val="00485AAF"/>
    <w:rsid w:val="00485CC6"/>
    <w:rsid w:val="004861F4"/>
    <w:rsid w:val="0049027A"/>
    <w:rsid w:val="004A5D84"/>
    <w:rsid w:val="004A6A61"/>
    <w:rsid w:val="004A6B3A"/>
    <w:rsid w:val="004B30D8"/>
    <w:rsid w:val="004B5ABC"/>
    <w:rsid w:val="004C091B"/>
    <w:rsid w:val="004D0D45"/>
    <w:rsid w:val="004D4F82"/>
    <w:rsid w:val="004D7748"/>
    <w:rsid w:val="004D7D8A"/>
    <w:rsid w:val="004E0AA3"/>
    <w:rsid w:val="004E1F58"/>
    <w:rsid w:val="004E68D3"/>
    <w:rsid w:val="004E7690"/>
    <w:rsid w:val="004F2D31"/>
    <w:rsid w:val="004F3913"/>
    <w:rsid w:val="00500A17"/>
    <w:rsid w:val="00503A69"/>
    <w:rsid w:val="00510698"/>
    <w:rsid w:val="00517DB6"/>
    <w:rsid w:val="005265EE"/>
    <w:rsid w:val="00530875"/>
    <w:rsid w:val="00531A57"/>
    <w:rsid w:val="00534004"/>
    <w:rsid w:val="00542067"/>
    <w:rsid w:val="0054221F"/>
    <w:rsid w:val="005426AB"/>
    <w:rsid w:val="00552539"/>
    <w:rsid w:val="00552FBD"/>
    <w:rsid w:val="00553B21"/>
    <w:rsid w:val="005601AC"/>
    <w:rsid w:val="00561DF2"/>
    <w:rsid w:val="0056235B"/>
    <w:rsid w:val="00562CE4"/>
    <w:rsid w:val="00563982"/>
    <w:rsid w:val="00580CC7"/>
    <w:rsid w:val="005854AA"/>
    <w:rsid w:val="005866A2"/>
    <w:rsid w:val="00587665"/>
    <w:rsid w:val="00590961"/>
    <w:rsid w:val="005920CE"/>
    <w:rsid w:val="005947D2"/>
    <w:rsid w:val="005A53AF"/>
    <w:rsid w:val="005B022E"/>
    <w:rsid w:val="005B0C5F"/>
    <w:rsid w:val="005B1B4C"/>
    <w:rsid w:val="005B35CB"/>
    <w:rsid w:val="005B795A"/>
    <w:rsid w:val="005C01EF"/>
    <w:rsid w:val="005C3144"/>
    <w:rsid w:val="005C61D1"/>
    <w:rsid w:val="005C62A9"/>
    <w:rsid w:val="005C737B"/>
    <w:rsid w:val="005D24B9"/>
    <w:rsid w:val="005E1AD8"/>
    <w:rsid w:val="005E5436"/>
    <w:rsid w:val="005F3FF3"/>
    <w:rsid w:val="005F6911"/>
    <w:rsid w:val="00604C5D"/>
    <w:rsid w:val="00621B00"/>
    <w:rsid w:val="0062242E"/>
    <w:rsid w:val="00625AFC"/>
    <w:rsid w:val="00626140"/>
    <w:rsid w:val="006272C9"/>
    <w:rsid w:val="00631217"/>
    <w:rsid w:val="0064207D"/>
    <w:rsid w:val="006461D0"/>
    <w:rsid w:val="00646DD1"/>
    <w:rsid w:val="0065436A"/>
    <w:rsid w:val="00660275"/>
    <w:rsid w:val="00661F9B"/>
    <w:rsid w:val="00663FDB"/>
    <w:rsid w:val="0066492D"/>
    <w:rsid w:val="00665371"/>
    <w:rsid w:val="00667F10"/>
    <w:rsid w:val="00673F27"/>
    <w:rsid w:val="00677C5C"/>
    <w:rsid w:val="00677C69"/>
    <w:rsid w:val="0068618B"/>
    <w:rsid w:val="0069674E"/>
    <w:rsid w:val="006978A9"/>
    <w:rsid w:val="006A1F21"/>
    <w:rsid w:val="006A5261"/>
    <w:rsid w:val="006A619B"/>
    <w:rsid w:val="006A6F19"/>
    <w:rsid w:val="006B108F"/>
    <w:rsid w:val="006B57AE"/>
    <w:rsid w:val="006C1295"/>
    <w:rsid w:val="006D0935"/>
    <w:rsid w:val="006D35DB"/>
    <w:rsid w:val="006D3760"/>
    <w:rsid w:val="006D5F08"/>
    <w:rsid w:val="006E03C2"/>
    <w:rsid w:val="006E2E6A"/>
    <w:rsid w:val="006E539F"/>
    <w:rsid w:val="006E70B1"/>
    <w:rsid w:val="006E7C13"/>
    <w:rsid w:val="006E7DB1"/>
    <w:rsid w:val="00712F0F"/>
    <w:rsid w:val="0071312D"/>
    <w:rsid w:val="0072076B"/>
    <w:rsid w:val="00724ECB"/>
    <w:rsid w:val="00732F8B"/>
    <w:rsid w:val="00733116"/>
    <w:rsid w:val="007408D1"/>
    <w:rsid w:val="00743FEC"/>
    <w:rsid w:val="00751046"/>
    <w:rsid w:val="00754C74"/>
    <w:rsid w:val="007605F1"/>
    <w:rsid w:val="0076122E"/>
    <w:rsid w:val="00772F02"/>
    <w:rsid w:val="0077601C"/>
    <w:rsid w:val="00777C4B"/>
    <w:rsid w:val="007805E3"/>
    <w:rsid w:val="007816C5"/>
    <w:rsid w:val="00781F09"/>
    <w:rsid w:val="007835AF"/>
    <w:rsid w:val="007925EF"/>
    <w:rsid w:val="00794177"/>
    <w:rsid w:val="00794E40"/>
    <w:rsid w:val="007A1355"/>
    <w:rsid w:val="007A688C"/>
    <w:rsid w:val="007A6DF6"/>
    <w:rsid w:val="007B11B8"/>
    <w:rsid w:val="007B5E22"/>
    <w:rsid w:val="007C298A"/>
    <w:rsid w:val="007C3BC4"/>
    <w:rsid w:val="007C4F87"/>
    <w:rsid w:val="007C685D"/>
    <w:rsid w:val="007D2608"/>
    <w:rsid w:val="007E37F3"/>
    <w:rsid w:val="007F5D2E"/>
    <w:rsid w:val="007F7919"/>
    <w:rsid w:val="0080183B"/>
    <w:rsid w:val="0080728A"/>
    <w:rsid w:val="0083008C"/>
    <w:rsid w:val="008422D1"/>
    <w:rsid w:val="00856731"/>
    <w:rsid w:val="00861899"/>
    <w:rsid w:val="00863C81"/>
    <w:rsid w:val="00865348"/>
    <w:rsid w:val="008668D5"/>
    <w:rsid w:val="00873724"/>
    <w:rsid w:val="008804F7"/>
    <w:rsid w:val="0088291B"/>
    <w:rsid w:val="00882AB3"/>
    <w:rsid w:val="00883F9B"/>
    <w:rsid w:val="00884152"/>
    <w:rsid w:val="00884B0F"/>
    <w:rsid w:val="00887793"/>
    <w:rsid w:val="00890B81"/>
    <w:rsid w:val="00890E22"/>
    <w:rsid w:val="00890FDB"/>
    <w:rsid w:val="008A38D5"/>
    <w:rsid w:val="008A660F"/>
    <w:rsid w:val="008B426D"/>
    <w:rsid w:val="008B7E49"/>
    <w:rsid w:val="008C0B3D"/>
    <w:rsid w:val="008C2E60"/>
    <w:rsid w:val="008C5138"/>
    <w:rsid w:val="008C7CA1"/>
    <w:rsid w:val="008D0336"/>
    <w:rsid w:val="008D2023"/>
    <w:rsid w:val="008D50D7"/>
    <w:rsid w:val="008D5937"/>
    <w:rsid w:val="008D68CA"/>
    <w:rsid w:val="008D75DC"/>
    <w:rsid w:val="008E2B46"/>
    <w:rsid w:val="008E5D8F"/>
    <w:rsid w:val="00901D41"/>
    <w:rsid w:val="00913B44"/>
    <w:rsid w:val="0092359A"/>
    <w:rsid w:val="00941BD3"/>
    <w:rsid w:val="0094408F"/>
    <w:rsid w:val="00953FCF"/>
    <w:rsid w:val="0097051B"/>
    <w:rsid w:val="00973F2C"/>
    <w:rsid w:val="009762B5"/>
    <w:rsid w:val="00985ABF"/>
    <w:rsid w:val="00993B7D"/>
    <w:rsid w:val="00996369"/>
    <w:rsid w:val="009A64A8"/>
    <w:rsid w:val="009A7376"/>
    <w:rsid w:val="009B25CB"/>
    <w:rsid w:val="009C1675"/>
    <w:rsid w:val="009C2D33"/>
    <w:rsid w:val="009D1611"/>
    <w:rsid w:val="009E2BE5"/>
    <w:rsid w:val="009F13BE"/>
    <w:rsid w:val="009F1C33"/>
    <w:rsid w:val="00A060B8"/>
    <w:rsid w:val="00A0799A"/>
    <w:rsid w:val="00A12C53"/>
    <w:rsid w:val="00A309B0"/>
    <w:rsid w:val="00A31E19"/>
    <w:rsid w:val="00A31F29"/>
    <w:rsid w:val="00A33CCD"/>
    <w:rsid w:val="00A35C11"/>
    <w:rsid w:val="00A418CC"/>
    <w:rsid w:val="00A41B15"/>
    <w:rsid w:val="00A47988"/>
    <w:rsid w:val="00A50627"/>
    <w:rsid w:val="00A5062A"/>
    <w:rsid w:val="00A53961"/>
    <w:rsid w:val="00A53DEE"/>
    <w:rsid w:val="00A55998"/>
    <w:rsid w:val="00A8352B"/>
    <w:rsid w:val="00A92A72"/>
    <w:rsid w:val="00A94318"/>
    <w:rsid w:val="00A971F8"/>
    <w:rsid w:val="00AA5135"/>
    <w:rsid w:val="00AA5D34"/>
    <w:rsid w:val="00AA76D7"/>
    <w:rsid w:val="00AB0893"/>
    <w:rsid w:val="00AB11F3"/>
    <w:rsid w:val="00AB1332"/>
    <w:rsid w:val="00AB5B80"/>
    <w:rsid w:val="00AB68B7"/>
    <w:rsid w:val="00AC1493"/>
    <w:rsid w:val="00AC746D"/>
    <w:rsid w:val="00AD0C0F"/>
    <w:rsid w:val="00AD3250"/>
    <w:rsid w:val="00AD6DC0"/>
    <w:rsid w:val="00AE2A47"/>
    <w:rsid w:val="00AE636E"/>
    <w:rsid w:val="00AE6965"/>
    <w:rsid w:val="00AF1EB4"/>
    <w:rsid w:val="00AF5FA0"/>
    <w:rsid w:val="00B00F53"/>
    <w:rsid w:val="00B076A8"/>
    <w:rsid w:val="00B10A39"/>
    <w:rsid w:val="00B10BE7"/>
    <w:rsid w:val="00B11E03"/>
    <w:rsid w:val="00B14B81"/>
    <w:rsid w:val="00B15CBE"/>
    <w:rsid w:val="00B2031C"/>
    <w:rsid w:val="00B278D4"/>
    <w:rsid w:val="00B31167"/>
    <w:rsid w:val="00B31979"/>
    <w:rsid w:val="00B438B2"/>
    <w:rsid w:val="00B52867"/>
    <w:rsid w:val="00B55F82"/>
    <w:rsid w:val="00B838F5"/>
    <w:rsid w:val="00B90EF9"/>
    <w:rsid w:val="00B96AE7"/>
    <w:rsid w:val="00BA2ABE"/>
    <w:rsid w:val="00BA59A6"/>
    <w:rsid w:val="00BA5CCE"/>
    <w:rsid w:val="00BA6080"/>
    <w:rsid w:val="00BA6753"/>
    <w:rsid w:val="00BB151D"/>
    <w:rsid w:val="00BC3A2F"/>
    <w:rsid w:val="00BD6657"/>
    <w:rsid w:val="00BD7169"/>
    <w:rsid w:val="00BE0730"/>
    <w:rsid w:val="00BF2DDA"/>
    <w:rsid w:val="00BF3662"/>
    <w:rsid w:val="00C02723"/>
    <w:rsid w:val="00C071AF"/>
    <w:rsid w:val="00C07F24"/>
    <w:rsid w:val="00C10766"/>
    <w:rsid w:val="00C11899"/>
    <w:rsid w:val="00C139C4"/>
    <w:rsid w:val="00C13D95"/>
    <w:rsid w:val="00C2037A"/>
    <w:rsid w:val="00C208AB"/>
    <w:rsid w:val="00C265E5"/>
    <w:rsid w:val="00C26CAD"/>
    <w:rsid w:val="00C31971"/>
    <w:rsid w:val="00C3201C"/>
    <w:rsid w:val="00C32735"/>
    <w:rsid w:val="00C35074"/>
    <w:rsid w:val="00C365F4"/>
    <w:rsid w:val="00C366C2"/>
    <w:rsid w:val="00C37D73"/>
    <w:rsid w:val="00C42CDC"/>
    <w:rsid w:val="00C431A3"/>
    <w:rsid w:val="00C44E8B"/>
    <w:rsid w:val="00C46E65"/>
    <w:rsid w:val="00C50485"/>
    <w:rsid w:val="00C509B2"/>
    <w:rsid w:val="00C5168C"/>
    <w:rsid w:val="00C577B3"/>
    <w:rsid w:val="00C5799F"/>
    <w:rsid w:val="00C62C45"/>
    <w:rsid w:val="00C67E7B"/>
    <w:rsid w:val="00C711AC"/>
    <w:rsid w:val="00C74F03"/>
    <w:rsid w:val="00C83200"/>
    <w:rsid w:val="00C90F99"/>
    <w:rsid w:val="00CA5496"/>
    <w:rsid w:val="00CB2A0A"/>
    <w:rsid w:val="00CB5A9D"/>
    <w:rsid w:val="00CC09CD"/>
    <w:rsid w:val="00CD3E74"/>
    <w:rsid w:val="00CD6E06"/>
    <w:rsid w:val="00CE2D6B"/>
    <w:rsid w:val="00CE2FDC"/>
    <w:rsid w:val="00CE3FAE"/>
    <w:rsid w:val="00CF0BF3"/>
    <w:rsid w:val="00CF3FF5"/>
    <w:rsid w:val="00CF5232"/>
    <w:rsid w:val="00D01DB7"/>
    <w:rsid w:val="00D12A96"/>
    <w:rsid w:val="00D2119D"/>
    <w:rsid w:val="00D22B61"/>
    <w:rsid w:val="00D24AFE"/>
    <w:rsid w:val="00D30B1C"/>
    <w:rsid w:val="00D47B8C"/>
    <w:rsid w:val="00D55F10"/>
    <w:rsid w:val="00D64340"/>
    <w:rsid w:val="00D7036B"/>
    <w:rsid w:val="00D746F9"/>
    <w:rsid w:val="00D90F08"/>
    <w:rsid w:val="00D94952"/>
    <w:rsid w:val="00D95713"/>
    <w:rsid w:val="00D95CBA"/>
    <w:rsid w:val="00DA0B0F"/>
    <w:rsid w:val="00DA18E1"/>
    <w:rsid w:val="00DA6282"/>
    <w:rsid w:val="00DA6820"/>
    <w:rsid w:val="00DB2EF4"/>
    <w:rsid w:val="00DB3A89"/>
    <w:rsid w:val="00DC381A"/>
    <w:rsid w:val="00DC6231"/>
    <w:rsid w:val="00DD461B"/>
    <w:rsid w:val="00DD653B"/>
    <w:rsid w:val="00DE7A31"/>
    <w:rsid w:val="00DF335A"/>
    <w:rsid w:val="00DF4C89"/>
    <w:rsid w:val="00E04119"/>
    <w:rsid w:val="00E06E6D"/>
    <w:rsid w:val="00E124F1"/>
    <w:rsid w:val="00E17758"/>
    <w:rsid w:val="00E23A10"/>
    <w:rsid w:val="00E26913"/>
    <w:rsid w:val="00E34279"/>
    <w:rsid w:val="00E34E8C"/>
    <w:rsid w:val="00E3635B"/>
    <w:rsid w:val="00E53866"/>
    <w:rsid w:val="00E54B31"/>
    <w:rsid w:val="00E61207"/>
    <w:rsid w:val="00E63340"/>
    <w:rsid w:val="00E6623E"/>
    <w:rsid w:val="00E677DA"/>
    <w:rsid w:val="00E67E5F"/>
    <w:rsid w:val="00E73E4C"/>
    <w:rsid w:val="00E876F8"/>
    <w:rsid w:val="00E91381"/>
    <w:rsid w:val="00E96E16"/>
    <w:rsid w:val="00E97611"/>
    <w:rsid w:val="00EA33C3"/>
    <w:rsid w:val="00EA5C70"/>
    <w:rsid w:val="00EB3DCD"/>
    <w:rsid w:val="00EB6EA9"/>
    <w:rsid w:val="00EB7549"/>
    <w:rsid w:val="00EC41DC"/>
    <w:rsid w:val="00EC569E"/>
    <w:rsid w:val="00ED18C0"/>
    <w:rsid w:val="00ED5B83"/>
    <w:rsid w:val="00EE0631"/>
    <w:rsid w:val="00EE184F"/>
    <w:rsid w:val="00EE7018"/>
    <w:rsid w:val="00EE7157"/>
    <w:rsid w:val="00EF0811"/>
    <w:rsid w:val="00F13EC9"/>
    <w:rsid w:val="00F15B87"/>
    <w:rsid w:val="00F22C26"/>
    <w:rsid w:val="00F23C46"/>
    <w:rsid w:val="00F43E9E"/>
    <w:rsid w:val="00F44B82"/>
    <w:rsid w:val="00F5266D"/>
    <w:rsid w:val="00F53450"/>
    <w:rsid w:val="00F53EA2"/>
    <w:rsid w:val="00F61865"/>
    <w:rsid w:val="00F66BE6"/>
    <w:rsid w:val="00F71C7B"/>
    <w:rsid w:val="00F73623"/>
    <w:rsid w:val="00F74001"/>
    <w:rsid w:val="00F74B76"/>
    <w:rsid w:val="00F77986"/>
    <w:rsid w:val="00F814D0"/>
    <w:rsid w:val="00F82E82"/>
    <w:rsid w:val="00F95BAE"/>
    <w:rsid w:val="00F96779"/>
    <w:rsid w:val="00FA0275"/>
    <w:rsid w:val="00FA0A78"/>
    <w:rsid w:val="00FA2B38"/>
    <w:rsid w:val="00FA7A1A"/>
    <w:rsid w:val="00FB3BF6"/>
    <w:rsid w:val="00FB7577"/>
    <w:rsid w:val="00FC5553"/>
    <w:rsid w:val="00FC6158"/>
    <w:rsid w:val="00FC76B7"/>
    <w:rsid w:val="00FD794A"/>
    <w:rsid w:val="00FD7B00"/>
    <w:rsid w:val="00FE3C1D"/>
    <w:rsid w:val="00FF1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F844A"/>
  <w15:chartTrackingRefBased/>
  <w15:docId w15:val="{1E9E900F-CEE0-4FB1-A9E6-64A970C4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CCD"/>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link w:val="ListParagraphChar"/>
    <w:uiPriority w:val="34"/>
    <w:qFormat/>
    <w:rsid w:val="00626140"/>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626140"/>
    <w:rPr>
      <w:color w:val="ED1A3B" w:themeColor="hyperlink"/>
      <w:u w:val="single"/>
    </w:rPr>
  </w:style>
  <w:style w:type="paragraph" w:customStyle="1" w:styleId="TableSub-headingWhite">
    <w:name w:val="Table Sub-heading_White"/>
    <w:basedOn w:val="TabletextL"/>
    <w:uiPriority w:val="99"/>
    <w:qFormat/>
    <w:rsid w:val="00C37D73"/>
    <w:pPr>
      <w:keepNext/>
      <w:keepLines/>
    </w:pPr>
    <w:rPr>
      <w:caps/>
      <w:color w:val="FFFFFF" w:themeColor="background1"/>
    </w:rPr>
  </w:style>
  <w:style w:type="paragraph" w:customStyle="1" w:styleId="TabletextL">
    <w:name w:val="Table text (L)"/>
    <w:basedOn w:val="Normal"/>
    <w:uiPriority w:val="99"/>
    <w:qFormat/>
    <w:rsid w:val="00C37D73"/>
    <w:pPr>
      <w:spacing w:before="40" w:after="40" w:line="240" w:lineRule="auto"/>
    </w:pPr>
    <w:rPr>
      <w:rFonts w:asciiTheme="minorHAnsi" w:eastAsia="Times New Roman" w:hAnsiTheme="minorHAnsi" w:cs="Times New Roman"/>
      <w:color w:val="685040"/>
      <w:kern w:val="16"/>
      <w:szCs w:val="24"/>
      <w:lang w:eastAsia="en-GB"/>
    </w:rPr>
  </w:style>
  <w:style w:type="paragraph" w:customStyle="1" w:styleId="NormalXX">
    <w:name w:val="NormalXX"/>
    <w:rsid w:val="00C37D73"/>
    <w:pPr>
      <w:widowControl w:val="0"/>
      <w:autoSpaceDE w:val="0"/>
      <w:autoSpaceDN w:val="0"/>
      <w:adjustRightInd w:val="0"/>
      <w:spacing w:after="0" w:line="240" w:lineRule="auto"/>
    </w:pPr>
    <w:rPr>
      <w:rFonts w:ascii="Tahoma" w:eastAsia="Times New Roman" w:hAnsi="Tahoma" w:cs="Tahoma"/>
      <w:sz w:val="18"/>
      <w:szCs w:val="18"/>
      <w:lang w:eastAsia="en-GB"/>
    </w:rPr>
  </w:style>
  <w:style w:type="character" w:styleId="CommentReference">
    <w:name w:val="annotation reference"/>
    <w:basedOn w:val="DefaultParagraphFont"/>
    <w:uiPriority w:val="99"/>
    <w:semiHidden/>
    <w:unhideWhenUsed/>
    <w:rsid w:val="003D581F"/>
    <w:rPr>
      <w:sz w:val="16"/>
      <w:szCs w:val="16"/>
    </w:rPr>
  </w:style>
  <w:style w:type="paragraph" w:styleId="CommentText">
    <w:name w:val="annotation text"/>
    <w:basedOn w:val="Normal"/>
    <w:link w:val="CommentTextChar"/>
    <w:uiPriority w:val="99"/>
    <w:unhideWhenUsed/>
    <w:rsid w:val="003D581F"/>
    <w:pPr>
      <w:spacing w:line="240" w:lineRule="auto"/>
    </w:pPr>
    <w:rPr>
      <w:szCs w:val="20"/>
    </w:rPr>
  </w:style>
  <w:style w:type="character" w:customStyle="1" w:styleId="CommentTextChar">
    <w:name w:val="Comment Text Char"/>
    <w:basedOn w:val="DefaultParagraphFont"/>
    <w:link w:val="CommentText"/>
    <w:uiPriority w:val="99"/>
    <w:rsid w:val="003D581F"/>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D581F"/>
    <w:rPr>
      <w:b/>
      <w:bCs/>
    </w:rPr>
  </w:style>
  <w:style w:type="character" w:customStyle="1" w:styleId="CommentSubjectChar">
    <w:name w:val="Comment Subject Char"/>
    <w:basedOn w:val="CommentTextChar"/>
    <w:link w:val="CommentSubject"/>
    <w:uiPriority w:val="99"/>
    <w:semiHidden/>
    <w:rsid w:val="003D581F"/>
    <w:rPr>
      <w:rFonts w:ascii="Trebuchet MS" w:hAnsi="Trebuchet MS"/>
      <w:b/>
      <w:bCs/>
      <w:sz w:val="20"/>
      <w:szCs w:val="20"/>
    </w:rPr>
  </w:style>
  <w:style w:type="paragraph" w:styleId="BalloonText">
    <w:name w:val="Balloon Text"/>
    <w:basedOn w:val="Normal"/>
    <w:link w:val="BalloonTextChar"/>
    <w:uiPriority w:val="99"/>
    <w:semiHidden/>
    <w:unhideWhenUsed/>
    <w:rsid w:val="003D58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81F"/>
    <w:rPr>
      <w:rFonts w:ascii="Segoe UI" w:hAnsi="Segoe UI" w:cs="Segoe UI"/>
      <w:sz w:val="18"/>
      <w:szCs w:val="18"/>
    </w:rPr>
  </w:style>
  <w:style w:type="paragraph" w:customStyle="1" w:styleId="Disclaimer">
    <w:name w:val="Disclaimer"/>
    <w:basedOn w:val="Normal"/>
    <w:uiPriority w:val="99"/>
    <w:qFormat/>
    <w:rsid w:val="001D2E4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1D2E44"/>
    <w:rPr>
      <w:color w:val="FFFFFF" w:themeColor="background1"/>
    </w:rPr>
  </w:style>
  <w:style w:type="paragraph" w:customStyle="1" w:styleId="CoverTitle">
    <w:name w:val="Cover Title"/>
    <w:basedOn w:val="Normal"/>
    <w:uiPriority w:val="99"/>
    <w:semiHidden/>
    <w:qFormat/>
    <w:rsid w:val="005E1AD8"/>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5E1AD8"/>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5E1AD8"/>
    <w:pPr>
      <w:spacing w:after="0" w:line="240" w:lineRule="auto"/>
      <w:ind w:left="851"/>
    </w:pPr>
    <w:rPr>
      <w:color w:val="786860" w:themeColor="text2"/>
      <w:sz w:val="24"/>
      <w:szCs w:val="24"/>
    </w:rPr>
  </w:style>
  <w:style w:type="character" w:customStyle="1" w:styleId="ListParagraphChar">
    <w:name w:val="List Paragraph Char"/>
    <w:link w:val="ListParagraph"/>
    <w:uiPriority w:val="34"/>
    <w:locked/>
    <w:rsid w:val="000E18BF"/>
    <w:rPr>
      <w:lang w:val="en-US"/>
    </w:rPr>
  </w:style>
  <w:style w:type="character" w:customStyle="1" w:styleId="NoSpacingChar">
    <w:name w:val="No Spacing Char"/>
    <w:basedOn w:val="DefaultParagraphFont"/>
    <w:link w:val="NoSpacing"/>
    <w:uiPriority w:val="1"/>
    <w:rsid w:val="000E18BF"/>
    <w:rPr>
      <w:rFonts w:ascii="Trebuchet MS" w:hAnsi="Trebuchet MS"/>
      <w:sz w:val="20"/>
    </w:rPr>
  </w:style>
  <w:style w:type="paragraph" w:customStyle="1" w:styleId="Bullet1">
    <w:name w:val="Bullet 1"/>
    <w:basedOn w:val="Normal"/>
    <w:qFormat/>
    <w:rsid w:val="00C5168C"/>
    <w:pPr>
      <w:numPr>
        <w:numId w:val="17"/>
      </w:numPr>
      <w:spacing w:after="120" w:line="240" w:lineRule="auto"/>
    </w:pPr>
    <w:rPr>
      <w:rFonts w:asciiTheme="minorHAnsi" w:eastAsia="Times New Roman" w:hAnsiTheme="minorHAnsi" w:cs="Times New Roman"/>
      <w:color w:val="685040"/>
      <w:kern w:val="16"/>
      <w:szCs w:val="24"/>
      <w:lang w:eastAsia="en-GB"/>
    </w:rPr>
  </w:style>
  <w:style w:type="paragraph" w:styleId="Revision">
    <w:name w:val="Revision"/>
    <w:hidden/>
    <w:uiPriority w:val="99"/>
    <w:semiHidden/>
    <w:rsid w:val="002F7069"/>
    <w:pPr>
      <w:spacing w:after="0" w:line="240" w:lineRule="auto"/>
    </w:pPr>
    <w:rPr>
      <w:rFonts w:ascii="Trebuchet MS" w:hAnsi="Trebuchet MS"/>
      <w:sz w:val="20"/>
    </w:rPr>
  </w:style>
  <w:style w:type="character" w:styleId="UnresolvedMention">
    <w:name w:val="Unresolved Mention"/>
    <w:basedOn w:val="DefaultParagraphFont"/>
    <w:uiPriority w:val="99"/>
    <w:semiHidden/>
    <w:unhideWhenUsed/>
    <w:rsid w:val="006272C9"/>
    <w:rPr>
      <w:color w:val="605E5C"/>
      <w:shd w:val="clear" w:color="auto" w:fill="E1DFDD"/>
    </w:rPr>
  </w:style>
  <w:style w:type="paragraph" w:customStyle="1" w:styleId="Default">
    <w:name w:val="Default"/>
    <w:rsid w:val="001F30A6"/>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footer" Target="footer4.xml"/><Relationship Id="rId39" Type="http://schemas.openxmlformats.org/officeDocument/2006/relationships/header" Target="header6.xml"/><Relationship Id="rId21" Type="http://schemas.openxmlformats.org/officeDocument/2006/relationships/chart" Target="charts/chart7.xml"/><Relationship Id="rId34" Type="http://schemas.openxmlformats.org/officeDocument/2006/relationships/diagramData" Target="diagrams/data2.xml"/><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hyperlink" Target="mailto:Gurpreet.Dulay@bdo.co.uk" TargetMode="Externa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diagramQuickStyle" Target="diagrams/quickStyle1.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diagramColors" Target="diagrams/colors2.xml"/><Relationship Id="rId40" Type="http://schemas.openxmlformats.org/officeDocument/2006/relationships/footer" Target="footer6.xml"/><Relationship Id="rId45" Type="http://schemas.openxmlformats.org/officeDocument/2006/relationships/header" Target="header9.xm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chart" Target="charts/chart5.xml"/><Relationship Id="rId31" Type="http://schemas.microsoft.com/office/2007/relationships/diagramDrawing" Target="diagrams/drawing1.xml"/><Relationship Id="rId44" Type="http://schemas.openxmlformats.org/officeDocument/2006/relationships/footer" Target="footer8.xml"/><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bdo.co.uk"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footer" Target="footer5.xml"/><Relationship Id="rId38" Type="http://schemas.microsoft.com/office/2007/relationships/diagramDrawing" Target="diagrams/drawing2.xml"/><Relationship Id="rId46" Type="http://schemas.openxmlformats.org/officeDocument/2006/relationships/header" Target="header10.xml"/><Relationship Id="rId20" Type="http://schemas.openxmlformats.org/officeDocument/2006/relationships/chart" Target="charts/chart6.xml"/><Relationship Id="rId41" Type="http://schemas.openxmlformats.org/officeDocument/2006/relationships/header" Target="head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diagramLayout" Target="diagrams/layout1.xml"/><Relationship Id="rId36" Type="http://schemas.openxmlformats.org/officeDocument/2006/relationships/diagramQuickStyle" Target="diagrams/quickStyle2.xml"/><Relationship Id="rId49" Type="http://schemas.openxmlformats.org/officeDocument/2006/relationships/footer" Target="footer10.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4435695538056"/>
          <c:y val="0.16077169185968543"/>
          <c:w val="0.72184720153224091"/>
          <c:h val="0.70285122254455035"/>
        </c:manualLayout>
      </c:layout>
      <c:doughnutChart>
        <c:varyColors val="1"/>
        <c:ser>
          <c:idx val="0"/>
          <c:order val="0"/>
          <c:tx>
            <c:strRef>
              <c:f>Sheet1!$B$1</c:f>
              <c:strCache>
                <c:ptCount val="1"/>
                <c:pt idx="0">
                  <c:v>Control Design</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7960-4F74-914E-71CF2CD0E7A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960-4F74-914E-71CF2CD0E7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60-4F74-914E-71CF2CD0E7A9}"/>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7960-4F74-914E-71CF2CD0E7A9}"/>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45F9-409D-92DF-9676DAD966B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60-4F74-914E-71CF2CD0E7A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60-4F74-914E-71CF2CD0E7A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60-4F74-914E-71CF2CD0E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Sheet1!$A$2:$A$6</c:f>
              <c:strCache>
                <c:ptCount val="5"/>
                <c:pt idx="0">
                  <c:v>Substantial</c:v>
                </c:pt>
                <c:pt idx="1">
                  <c:v>Moderate</c:v>
                </c:pt>
                <c:pt idx="2">
                  <c:v>N/A</c:v>
                </c:pt>
                <c:pt idx="3">
                  <c:v>Limited</c:v>
                </c:pt>
                <c:pt idx="4">
                  <c:v>No</c:v>
                </c:pt>
              </c:strCache>
            </c:strRef>
          </c:cat>
          <c:val>
            <c:numRef>
              <c:f>Sheet1!$B$2:$B$6</c:f>
              <c:numCache>
                <c:formatCode>General</c:formatCode>
                <c:ptCount val="5"/>
                <c:pt idx="0">
                  <c:v>5</c:v>
                </c:pt>
                <c:pt idx="1">
                  <c:v>4</c:v>
                </c:pt>
                <c:pt idx="2">
                  <c:v>0</c:v>
                </c:pt>
                <c:pt idx="3">
                  <c:v>0</c:v>
                </c:pt>
                <c:pt idx="4">
                  <c:v>0</c:v>
                </c:pt>
              </c:numCache>
            </c:numRef>
          </c:val>
          <c:extLst>
            <c:ext xmlns:c16="http://schemas.microsoft.com/office/drawing/2014/chart" uri="{C3380CC4-5D6E-409C-BE32-E72D297353CC}">
              <c16:uniqueId val="{00000008-7960-4F74-914E-71CF2CD0E7A9}"/>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a:solidFill>
        <a:schemeClr val="bg1">
          <a:lumMod val="75000"/>
        </a:schemeClr>
      </a:solidFill>
      <a:round/>
    </a:ln>
    <a:effectLst>
      <a:glow rad="12700">
        <a:schemeClr val="accent1">
          <a:alpha val="40000"/>
        </a:schemeClr>
      </a:glow>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4396495892561"/>
          <c:y val="0.16088518346971331"/>
          <c:w val="0.67520196339093974"/>
          <c:h val="0.6796150481189851"/>
        </c:manualLayout>
      </c:layout>
      <c:doughnutChart>
        <c:varyColors val="1"/>
        <c:ser>
          <c:idx val="0"/>
          <c:order val="0"/>
          <c:tx>
            <c:strRef>
              <c:f>Sheet1!$B$1</c:f>
              <c:strCache>
                <c:ptCount val="1"/>
                <c:pt idx="0">
                  <c:v>Recommendations</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AA-4966-832C-E4B2D88CF96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8AA-4966-832C-E4B2D88CF966}"/>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E8AA-4966-832C-E4B2D88CF96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AA-4966-832C-E4B2D88CF96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AA-4966-832C-E4B2D88CF96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AA-4966-832C-E4B2D88CF9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0</c:v>
                </c:pt>
                <c:pt idx="1">
                  <c:v>12</c:v>
                </c:pt>
                <c:pt idx="2">
                  <c:v>14</c:v>
                </c:pt>
              </c:numCache>
            </c:numRef>
          </c:val>
          <c:extLst>
            <c:ext xmlns:c16="http://schemas.microsoft.com/office/drawing/2014/chart" uri="{C3380CC4-5D6E-409C-BE32-E72D297353CC}">
              <c16:uniqueId val="{00000006-E8AA-4966-832C-E4B2D88CF966}"/>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a:solidFill>
        <a:schemeClr val="bg1">
          <a:lumMod val="75000"/>
        </a:schemeClr>
      </a:solidFill>
      <a:round/>
    </a:ln>
    <a:effectLst/>
  </c:spPr>
  <c:txPr>
    <a:bodyPr/>
    <a:lstStyle/>
    <a:p>
      <a:pPr>
        <a:defRPr>
          <a:noFill/>
          <a:effectLs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4396495892561"/>
          <c:y val="0.16088518346971331"/>
          <c:w val="0.67520196339093974"/>
          <c:h val="0.6796150481189851"/>
        </c:manualLayout>
      </c:layout>
      <c:doughnutChart>
        <c:varyColors val="1"/>
        <c:ser>
          <c:idx val="0"/>
          <c:order val="0"/>
          <c:tx>
            <c:strRef>
              <c:f>Sheet1!$B$1</c:f>
              <c:strCache>
                <c:ptCount val="1"/>
                <c:pt idx="0">
                  <c:v>Recommendations</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E7-495A-AB31-2072951313D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9E7-495A-AB31-2072951313D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79E7-495A-AB31-2072951313D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E7-495A-AB31-2072951313D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E7-495A-AB31-2072951313D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E7-495A-AB31-2072951313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0</c:v>
                </c:pt>
                <c:pt idx="1">
                  <c:v>12</c:v>
                </c:pt>
                <c:pt idx="2">
                  <c:v>14</c:v>
                </c:pt>
              </c:numCache>
            </c:numRef>
          </c:val>
          <c:extLst>
            <c:ext xmlns:c16="http://schemas.microsoft.com/office/drawing/2014/chart" uri="{C3380CC4-5D6E-409C-BE32-E72D297353CC}">
              <c16:uniqueId val="{00000006-79E7-495A-AB31-2072951313DA}"/>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a:solidFill>
        <a:schemeClr val="bg1">
          <a:lumMod val="75000"/>
        </a:schemeClr>
      </a:solidFill>
      <a:round/>
    </a:ln>
    <a:effectLst/>
  </c:spPr>
  <c:txPr>
    <a:bodyPr/>
    <a:lstStyle/>
    <a:p>
      <a:pPr>
        <a:defRPr>
          <a:noFill/>
          <a:effectL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4396495892561"/>
          <c:y val="0.16088518346971331"/>
          <c:w val="0.67520196339093974"/>
          <c:h val="0.6796150481189851"/>
        </c:manualLayout>
      </c:layout>
      <c:doughnutChart>
        <c:varyColors val="1"/>
        <c:ser>
          <c:idx val="0"/>
          <c:order val="0"/>
          <c:tx>
            <c:strRef>
              <c:f>Sheet1!$B$1</c:f>
              <c:strCache>
                <c:ptCount val="1"/>
                <c:pt idx="0">
                  <c:v>Recommendations</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99-4BE9-AEB9-F61BB5A79BD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799-4BE9-AEB9-F61BB5A79BD3}"/>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A799-4BE9-AEB9-F61BB5A79BD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9-4BE9-AEB9-F61BB5A79BD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99-4BE9-AEB9-F61BB5A79BD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9-4BE9-AEB9-F61BB5A79B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0</c:v>
                </c:pt>
                <c:pt idx="1">
                  <c:v>10</c:v>
                </c:pt>
                <c:pt idx="2">
                  <c:v>20</c:v>
                </c:pt>
              </c:numCache>
            </c:numRef>
          </c:val>
          <c:extLst>
            <c:ext xmlns:c16="http://schemas.microsoft.com/office/drawing/2014/chart" uri="{C3380CC4-5D6E-409C-BE32-E72D297353CC}">
              <c16:uniqueId val="{00000006-A799-4BE9-AEB9-F61BB5A79BD3}"/>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a:solidFill>
        <a:schemeClr val="bg1">
          <a:lumMod val="75000"/>
        </a:schemeClr>
      </a:solidFill>
      <a:round/>
    </a:ln>
    <a:effectLst/>
  </c:spPr>
  <c:txPr>
    <a:bodyPr/>
    <a:lstStyle/>
    <a:p>
      <a:pPr>
        <a:defRPr>
          <a:noFill/>
          <a:effectLst/>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11164290738168"/>
          <c:y val="0.16955533842941165"/>
          <c:w val="0.69635187758392947"/>
          <c:h val="0.77767764430905995"/>
        </c:manualLayout>
      </c:layout>
      <c:doughnutChart>
        <c:varyColors val="1"/>
        <c:ser>
          <c:idx val="0"/>
          <c:order val="0"/>
          <c:tx>
            <c:strRef>
              <c:f>Sheet1!$B$1</c:f>
              <c:strCache>
                <c:ptCount val="1"/>
                <c:pt idx="0">
                  <c:v>Control Design</c:v>
                </c:pt>
              </c:strCache>
            </c:strRef>
          </c:tx>
          <c:explosion val="10"/>
          <c:dPt>
            <c:idx val="0"/>
            <c:bubble3D val="0"/>
            <c:explosion val="4"/>
            <c:spPr>
              <a:solidFill>
                <a:srgbClr val="92D050"/>
              </a:solidFill>
              <a:ln w="19050">
                <a:solidFill>
                  <a:schemeClr val="lt1"/>
                </a:solidFill>
              </a:ln>
              <a:effectLst/>
            </c:spPr>
            <c:extLst>
              <c:ext xmlns:c16="http://schemas.microsoft.com/office/drawing/2014/chart" uri="{C3380CC4-5D6E-409C-BE32-E72D297353CC}">
                <c16:uniqueId val="{00000001-2456-41DB-8B7B-AB5358719D5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456-41DB-8B7B-AB5358719D57}"/>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456-41DB-8B7B-AB5358719D57}"/>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2456-41DB-8B7B-AB5358719D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5</c:v>
                </c:pt>
                <c:pt idx="1">
                  <c:v>3</c:v>
                </c:pt>
                <c:pt idx="2">
                  <c:v>0</c:v>
                </c:pt>
                <c:pt idx="3">
                  <c:v>0</c:v>
                </c:pt>
              </c:numCache>
            </c:numRef>
          </c:val>
          <c:extLst>
            <c:ext xmlns:c16="http://schemas.microsoft.com/office/drawing/2014/chart" uri="{C3380CC4-5D6E-409C-BE32-E72D297353CC}">
              <c16:uniqueId val="{00000008-2456-41DB-8B7B-AB5358719D57}"/>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a:solidFill>
        <a:schemeClr val="bg1">
          <a:lumMod val="75000"/>
        </a:schemeClr>
      </a:solidFill>
      <a:round/>
    </a:ln>
    <a:effectLst>
      <a:glow rad="12700">
        <a:schemeClr val="accent1">
          <a:alpha val="40000"/>
        </a:schemeClr>
      </a:glow>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14435695538056"/>
          <c:y val="0.16077169185968543"/>
          <c:w val="0.72184720153224091"/>
          <c:h val="0.70285122254455035"/>
        </c:manualLayout>
      </c:layout>
      <c:doughnutChart>
        <c:varyColors val="1"/>
        <c:ser>
          <c:idx val="0"/>
          <c:order val="0"/>
          <c:tx>
            <c:strRef>
              <c:f>Sheet1!$B$1</c:f>
              <c:strCache>
                <c:ptCount val="1"/>
                <c:pt idx="0">
                  <c:v>Control Design</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3057-4471-9453-D7E62D05136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057-4471-9453-D7E62D0513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57-4471-9453-D7E62D05136E}"/>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3057-4471-9453-D7E62D05136E}"/>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3057-4471-9453-D7E62D05136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57-4471-9453-D7E62D05136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57-4471-9453-D7E62D05136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57-4471-9453-D7E62D051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Sheet1!$A$2:$A$6</c:f>
              <c:strCache>
                <c:ptCount val="5"/>
                <c:pt idx="0">
                  <c:v>Substantial</c:v>
                </c:pt>
                <c:pt idx="1">
                  <c:v>Moderate</c:v>
                </c:pt>
                <c:pt idx="2">
                  <c:v>N/A</c:v>
                </c:pt>
                <c:pt idx="3">
                  <c:v>Limited</c:v>
                </c:pt>
                <c:pt idx="4">
                  <c:v>No</c:v>
                </c:pt>
              </c:strCache>
            </c:strRef>
          </c:cat>
          <c:val>
            <c:numRef>
              <c:f>Sheet1!$B$2:$B$6</c:f>
              <c:numCache>
                <c:formatCode>General</c:formatCode>
                <c:ptCount val="5"/>
                <c:pt idx="0">
                  <c:v>6</c:v>
                </c:pt>
                <c:pt idx="1">
                  <c:v>3</c:v>
                </c:pt>
                <c:pt idx="2">
                  <c:v>0</c:v>
                </c:pt>
                <c:pt idx="3">
                  <c:v>0</c:v>
                </c:pt>
                <c:pt idx="4">
                  <c:v>0</c:v>
                </c:pt>
              </c:numCache>
            </c:numRef>
          </c:val>
          <c:extLst>
            <c:ext xmlns:c16="http://schemas.microsoft.com/office/drawing/2014/chart" uri="{C3380CC4-5D6E-409C-BE32-E72D297353CC}">
              <c16:uniqueId val="{0000000A-3057-4471-9453-D7E62D05136E}"/>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a:solidFill>
        <a:schemeClr val="bg1">
          <a:lumMod val="75000"/>
        </a:schemeClr>
      </a:solidFill>
      <a:round/>
    </a:ln>
    <a:effectLst>
      <a:glow rad="12700">
        <a:schemeClr val="accent1">
          <a:alpha val="40000"/>
        </a:schemeClr>
      </a:glow>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6754155730535"/>
          <c:y val="0.17515310586176727"/>
          <c:w val="0.68023285550844603"/>
          <c:h val="0.72187976502937135"/>
        </c:manualLayout>
      </c:layout>
      <c:doughnutChart>
        <c:varyColors val="1"/>
        <c:ser>
          <c:idx val="0"/>
          <c:order val="0"/>
          <c:tx>
            <c:strRef>
              <c:f>Sheet1!$B$1</c:f>
              <c:strCache>
                <c:ptCount val="1"/>
                <c:pt idx="0">
                  <c:v>Operational Effectiveness</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2AC4-4A0B-AB79-6CC655F6E04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2-2AC4-4A0B-AB79-6CC655F6E046}"/>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3-2AC4-4A0B-AB79-6CC655F6E046}"/>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4-2AC4-4A0B-AB79-6CC655F6E0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4</c:v>
                </c:pt>
                <c:pt idx="1">
                  <c:v>4</c:v>
                </c:pt>
                <c:pt idx="2">
                  <c:v>0</c:v>
                </c:pt>
                <c:pt idx="3">
                  <c:v>0</c:v>
                </c:pt>
              </c:numCache>
            </c:numRef>
          </c:val>
          <c:extLst>
            <c:ext xmlns:c16="http://schemas.microsoft.com/office/drawing/2014/chart" uri="{C3380CC4-5D6E-409C-BE32-E72D297353CC}">
              <c16:uniqueId val="{00000000-2AC4-4A0B-AB79-6CC655F6E046}"/>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a:solidFill>
        <a:schemeClr val="bg1">
          <a:lumMod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11761573281597E-2"/>
          <c:y val="0.13820612423447068"/>
          <c:w val="0.78815854539921637"/>
          <c:h val="0.72510586176727909"/>
        </c:manualLayout>
      </c:layout>
      <c:doughnutChart>
        <c:varyColors val="1"/>
        <c:ser>
          <c:idx val="0"/>
          <c:order val="0"/>
          <c:tx>
            <c:strRef>
              <c:f>Sheet1!$B$1</c:f>
              <c:strCache>
                <c:ptCount val="1"/>
                <c:pt idx="0">
                  <c:v>Operational Effectiveness</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DE35-4E38-98A5-4E46618A23E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E35-4E38-98A5-4E46618A23E3}"/>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DE35-4E38-98A5-4E46618A23E3}"/>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DE35-4E38-98A5-4E46618A23E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5-4E38-98A5-4E46618A23E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5-4E38-98A5-4E46618A23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4</c:v>
                </c:pt>
                <c:pt idx="1">
                  <c:v>5</c:v>
                </c:pt>
                <c:pt idx="2">
                  <c:v>0</c:v>
                </c:pt>
                <c:pt idx="3">
                  <c:v>0</c:v>
                </c:pt>
              </c:numCache>
            </c:numRef>
          </c:val>
          <c:extLst>
            <c:ext xmlns:c16="http://schemas.microsoft.com/office/drawing/2014/chart" uri="{C3380CC4-5D6E-409C-BE32-E72D297353CC}">
              <c16:uniqueId val="{00000008-DE35-4E38-98A5-4E46618A23E3}"/>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a:solidFill>
        <a:schemeClr val="bg1">
          <a:lumMod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211761573281597E-2"/>
          <c:y val="0.13820612423447068"/>
          <c:w val="0.78815854539921637"/>
          <c:h val="0.72510586176727909"/>
        </c:manualLayout>
      </c:layout>
      <c:doughnutChart>
        <c:varyColors val="1"/>
        <c:ser>
          <c:idx val="0"/>
          <c:order val="0"/>
          <c:tx>
            <c:strRef>
              <c:f>Sheet1!$B$1</c:f>
              <c:strCache>
                <c:ptCount val="1"/>
                <c:pt idx="0">
                  <c:v>Operational Effectiveness</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5490-4C28-A194-2AA597FEFDA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490-4C28-A194-2AA597FEFDAE}"/>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5490-4C28-A194-2AA597FEFDAE}"/>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5490-4C28-A194-2AA597FEFDA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90-4C28-A194-2AA597FEFDA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90-4C28-A194-2AA597FEFD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6</c:v>
                </c:pt>
                <c:pt idx="1">
                  <c:v>3</c:v>
                </c:pt>
                <c:pt idx="2">
                  <c:v>0</c:v>
                </c:pt>
                <c:pt idx="3">
                  <c:v>0</c:v>
                </c:pt>
              </c:numCache>
            </c:numRef>
          </c:val>
          <c:extLst>
            <c:ext xmlns:c16="http://schemas.microsoft.com/office/drawing/2014/chart" uri="{C3380CC4-5D6E-409C-BE32-E72D297353CC}">
              <c16:uniqueId val="{00000008-5490-4C28-A194-2AA597FEFDAE}"/>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a:solidFill>
        <a:schemeClr val="bg1">
          <a:lumMod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diagrams/_rels/data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975E2F-487C-46CE-A3D7-2030EEFFEC1F}" type="doc">
      <dgm:prSet loTypeId="urn:microsoft.com/office/officeart/2005/8/layout/vList3#1"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l"/>
          <a:r>
            <a:rPr lang="en-US" sz="1100" dirty="0"/>
            <a:t>USE OF SPECIALISTS</a:t>
          </a:r>
        </a:p>
        <a:p>
          <a:pPr algn="l"/>
          <a:r>
            <a:rPr lang="en-US" sz="1100" dirty="0"/>
            <a:t>We used fraud specialists and carried out work on the Annual Fraud Report. Additionally, all our staff used on reviews are local government specialists and work solely on public sector clients.</a:t>
          </a:r>
        </a:p>
      </dgm:t>
    </dgm:pt>
    <dgm:pt modelId="{5D49EDCB-1935-4FB4-B21B-DE924396D2BA}" type="parTrans" cxnId="{941BD369-0C98-4552-8FFD-009BD42B71A5}">
      <dgm:prSet/>
      <dgm:spPr/>
      <dgm:t>
        <a:bodyPr/>
        <a:lstStyle/>
        <a:p>
          <a:endParaRPr lang="en-US" sz="1600"/>
        </a:p>
      </dgm:t>
    </dgm:pt>
    <dgm:pt modelId="{955C293E-671B-465A-ABDB-D5F846978C3F}" type="sibTrans" cxnId="{941BD369-0C98-4552-8FFD-009BD42B71A5}">
      <dgm:prSet/>
      <dgm:spPr/>
      <dgm:t>
        <a:bodyPr/>
        <a:lstStyle/>
        <a:p>
          <a:endParaRPr lang="en-US" sz="1600"/>
        </a:p>
      </dgm:t>
    </dgm:pt>
    <dgm:pt modelId="{EF137A8A-DE34-4D82-ADD5-4CC768281C71}">
      <dgm:prSet phldrT="[Text]" custT="1"/>
      <dgm:spPr>
        <a:solidFill>
          <a:schemeClr val="accent2"/>
        </a:solidFill>
      </dgm:spPr>
      <dgm:t>
        <a:bodyPr/>
        <a:lstStyle/>
        <a:p>
          <a:pPr algn="l"/>
          <a:r>
            <a:rPr lang="en-US" sz="1100" dirty="0"/>
            <a:t>RESPONSIVENESS</a:t>
          </a:r>
        </a:p>
        <a:p>
          <a:pPr algn="l"/>
          <a:r>
            <a:rPr lang="en-US" sz="1100" dirty="0"/>
            <a:t>We ensured that our audit approach was responsive to the Council's needs, adjusting audit timings to enable officer's to balance our work with their existing responsibilities. </a:t>
          </a:r>
        </a:p>
      </dgm:t>
    </dgm:pt>
    <dgm:pt modelId="{F2829386-8DEB-4AA4-BB37-834FC6689616}" type="parTrans" cxnId="{14921BB1-1E2E-4F88-A5A1-AC1FEEAAF936}">
      <dgm:prSet/>
      <dgm:spPr/>
      <dgm:t>
        <a:bodyPr/>
        <a:lstStyle/>
        <a:p>
          <a:endParaRPr lang="en-US" sz="1600"/>
        </a:p>
      </dgm:t>
    </dgm:pt>
    <dgm:pt modelId="{8852172B-D3E2-4AE1-8B5C-BC4E2E8CC8B7}" type="sibTrans" cxnId="{14921BB1-1E2E-4F88-A5A1-AC1FEEAAF936}">
      <dgm:prSet/>
      <dgm:spPr/>
      <dgm:t>
        <a:bodyPr/>
        <a:lstStyle/>
        <a:p>
          <a:endParaRPr lang="en-US" sz="1600"/>
        </a:p>
      </dgm:t>
    </dgm:pt>
    <dgm:pt modelId="{A326DC8B-42D6-4047-9BDE-1B2BBCA1A6ED}">
      <dgm:prSet phldrT="[Text]" custT="1"/>
      <dgm:spPr>
        <a:solidFill>
          <a:schemeClr val="accent6"/>
        </a:solidFill>
      </dgm:spPr>
      <dgm:t>
        <a:bodyPr/>
        <a:lstStyle/>
        <a:p>
          <a:pPr algn="l"/>
          <a:r>
            <a:rPr lang="en-US" sz="1100" dirty="0"/>
            <a:t>BENCHMARKING AND BEST PRACTICE</a:t>
          </a:r>
        </a:p>
        <a:p>
          <a:pPr algn="l"/>
          <a:r>
            <a:rPr lang="en-US" sz="1100" dirty="0"/>
            <a:t>We undertook a companies oversight audit review and benchmarked the controls and practices to other Councils with similar arrangements and fed these back to the Council. For example, we provided a comparison to other local authority's policies in the Health &amp; Well-Being review.</a:t>
          </a:r>
        </a:p>
      </dgm:t>
    </dgm:pt>
    <dgm:pt modelId="{100A1FB1-00D3-4188-8058-1B9C24326916}" type="parTrans" cxnId="{1A1C18AD-8555-457E-AE5C-F2307662DC3D}">
      <dgm:prSet/>
      <dgm:spPr/>
      <dgm:t>
        <a:bodyPr/>
        <a:lstStyle/>
        <a:p>
          <a:endParaRPr lang="en-US" sz="1600"/>
        </a:p>
      </dgm:t>
    </dgm:pt>
    <dgm:pt modelId="{0D29E7E0-7FD3-412D-A342-0265E519B9EC}" type="sibTrans" cxnId="{1A1C18AD-8555-457E-AE5C-F2307662DC3D}">
      <dgm:prSet/>
      <dgm:spPr/>
      <dgm:t>
        <a:bodyPr/>
        <a:lstStyle/>
        <a:p>
          <a:endParaRPr lang="en-US" sz="1600"/>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3"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tretch>
            <a:fillRect l="-26000" r="-26000"/>
          </a:stretch>
        </a:blipFill>
      </dgm:spPr>
    </dgm:pt>
    <dgm:pt modelId="{3F530BB3-34BD-4A25-B847-0A7526DFBDEE}" type="pres">
      <dgm:prSet presAssocID="{5EAF6899-FE80-4711-BDE8-DD43B28B826E}" presName="txShp" presStyleLbl="node1" presStyleIdx="0" presStyleCnt="3" custScaleX="124335">
        <dgm:presLayoutVars>
          <dgm:bulletEnabled val="1"/>
        </dgm:presLayoutVars>
      </dgm:prSet>
      <dgm:spPr/>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3"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tretch>
            <a:fillRect l="-26000" r="-26000"/>
          </a:stretch>
        </a:blipFill>
      </dgm:spPr>
    </dgm:pt>
    <dgm:pt modelId="{CA06ABD8-CE2F-439E-BC45-387AC8423EA8}" type="pres">
      <dgm:prSet presAssocID="{EF137A8A-DE34-4D82-ADD5-4CC768281C71}" presName="txShp" presStyleLbl="node1" presStyleIdx="1" presStyleCnt="3" custScaleX="124335" custLinFactNeighborY="-10920">
        <dgm:presLayoutVars>
          <dgm:bulletEnabled val="1"/>
        </dgm:presLayoutVars>
      </dgm:prSet>
      <dgm:spPr/>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3"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tretch>
            <a:fillRect l="-59000" r="-59000"/>
          </a:stretch>
        </a:blipFill>
      </dgm:spPr>
    </dgm:pt>
    <dgm:pt modelId="{DBE4773D-2161-472D-B54A-E2B67EEC2339}" type="pres">
      <dgm:prSet presAssocID="{A326DC8B-42D6-4047-9BDE-1B2BBCA1A6ED}" presName="txShp" presStyleLbl="node1" presStyleIdx="2" presStyleCnt="3" custScaleX="124335" custLinFactNeighborY="-20475">
        <dgm:presLayoutVars>
          <dgm:bulletEnabled val="1"/>
        </dgm:presLayoutVars>
      </dgm:prSet>
      <dgm:spPr/>
    </dgm:pt>
  </dgm:ptLst>
  <dgm:cxnLst>
    <dgm:cxn modelId="{8930460F-93E6-4F9A-9C4F-1D1377B7864B}" type="presOf" srcId="{60975E2F-487C-46CE-A3D7-2030EEFFEC1F}" destId="{5477C4A7-F840-4E0E-9443-1D16E9663B30}" srcOrd="0" destOrd="0" presId="urn:microsoft.com/office/officeart/2005/8/layout/vList3#1"/>
    <dgm:cxn modelId="{941BD369-0C98-4552-8FFD-009BD42B71A5}" srcId="{60975E2F-487C-46CE-A3D7-2030EEFFEC1F}" destId="{5EAF6899-FE80-4711-BDE8-DD43B28B826E}" srcOrd="0" destOrd="0" parTransId="{5D49EDCB-1935-4FB4-B21B-DE924396D2BA}" sibTransId="{955C293E-671B-465A-ABDB-D5F846978C3F}"/>
    <dgm:cxn modelId="{CABB0F80-D135-4F59-957A-AEAC9541668B}" type="presOf" srcId="{A326DC8B-42D6-4047-9BDE-1B2BBCA1A6ED}" destId="{DBE4773D-2161-472D-B54A-E2B67EEC2339}" srcOrd="0" destOrd="0" presId="urn:microsoft.com/office/officeart/2005/8/layout/vList3#1"/>
    <dgm:cxn modelId="{1A1C18AD-8555-457E-AE5C-F2307662DC3D}" srcId="{60975E2F-487C-46CE-A3D7-2030EEFFEC1F}" destId="{A326DC8B-42D6-4047-9BDE-1B2BBCA1A6ED}" srcOrd="2" destOrd="0" parTransId="{100A1FB1-00D3-4188-8058-1B9C24326916}" sibTransId="{0D29E7E0-7FD3-412D-A342-0265E519B9EC}"/>
    <dgm:cxn modelId="{14921BB1-1E2E-4F88-A5A1-AC1FEEAAF936}" srcId="{60975E2F-487C-46CE-A3D7-2030EEFFEC1F}" destId="{EF137A8A-DE34-4D82-ADD5-4CC768281C71}" srcOrd="1" destOrd="0" parTransId="{F2829386-8DEB-4AA4-BB37-834FC6689616}" sibTransId="{8852172B-D3E2-4AE1-8B5C-BC4E2E8CC8B7}"/>
    <dgm:cxn modelId="{B92EC6B9-146B-4C76-ADFC-E55A40D96977}" type="presOf" srcId="{EF137A8A-DE34-4D82-ADD5-4CC768281C71}" destId="{CA06ABD8-CE2F-439E-BC45-387AC8423EA8}" srcOrd="0" destOrd="0" presId="urn:microsoft.com/office/officeart/2005/8/layout/vList3#1"/>
    <dgm:cxn modelId="{EE6DFED4-9396-4770-ADB3-79ABD985236A}" type="presOf" srcId="{5EAF6899-FE80-4711-BDE8-DD43B28B826E}" destId="{3F530BB3-34BD-4A25-B847-0A7526DFBDEE}" srcOrd="0" destOrd="0" presId="urn:microsoft.com/office/officeart/2005/8/layout/vList3#1"/>
    <dgm:cxn modelId="{67BB1D67-15AC-4893-A98E-E951FE864F4D}" type="presParOf" srcId="{5477C4A7-F840-4E0E-9443-1D16E9663B30}" destId="{9421DDC9-4D04-4FBF-AC2B-90423DBEEE9E}" srcOrd="0" destOrd="0" presId="urn:microsoft.com/office/officeart/2005/8/layout/vList3#1"/>
    <dgm:cxn modelId="{F54063CB-B8CA-450A-BA97-53B0768650FB}" type="presParOf" srcId="{9421DDC9-4D04-4FBF-AC2B-90423DBEEE9E}" destId="{BF696262-9160-443F-8650-874B29DE497E}" srcOrd="0" destOrd="0" presId="urn:microsoft.com/office/officeart/2005/8/layout/vList3#1"/>
    <dgm:cxn modelId="{BA2468EC-0D27-4DC3-B7D8-B2D157AC6AF2}" type="presParOf" srcId="{9421DDC9-4D04-4FBF-AC2B-90423DBEEE9E}" destId="{3F530BB3-34BD-4A25-B847-0A7526DFBDEE}" srcOrd="1" destOrd="0" presId="urn:microsoft.com/office/officeart/2005/8/layout/vList3#1"/>
    <dgm:cxn modelId="{3AABA50B-DED9-4AE0-896D-D5DD4C325F17}" type="presParOf" srcId="{5477C4A7-F840-4E0E-9443-1D16E9663B30}" destId="{52B9F40C-FCAD-4D5E-A774-8BA254D47918}" srcOrd="1" destOrd="0" presId="urn:microsoft.com/office/officeart/2005/8/layout/vList3#1"/>
    <dgm:cxn modelId="{362AA245-0615-4B76-B187-4489C6F75096}" type="presParOf" srcId="{5477C4A7-F840-4E0E-9443-1D16E9663B30}" destId="{83962644-18CE-437F-AE81-FED81E435918}" srcOrd="2" destOrd="0" presId="urn:microsoft.com/office/officeart/2005/8/layout/vList3#1"/>
    <dgm:cxn modelId="{7045DDCD-F87A-48C2-A391-C8B71FB044A7}" type="presParOf" srcId="{83962644-18CE-437F-AE81-FED81E435918}" destId="{CF44C06A-D677-4A01-8C1F-250E3BB67652}" srcOrd="0" destOrd="0" presId="urn:microsoft.com/office/officeart/2005/8/layout/vList3#1"/>
    <dgm:cxn modelId="{5DE4E299-4BDF-4BAA-A717-DCD66AAA55B5}" type="presParOf" srcId="{83962644-18CE-437F-AE81-FED81E435918}" destId="{CA06ABD8-CE2F-439E-BC45-387AC8423EA8}" srcOrd="1" destOrd="0" presId="urn:microsoft.com/office/officeart/2005/8/layout/vList3#1"/>
    <dgm:cxn modelId="{7C1BAE56-19FB-463F-91E6-B882BE23ECFD}" type="presParOf" srcId="{5477C4A7-F840-4E0E-9443-1D16E9663B30}" destId="{7F19D4C4-157D-4AE6-85FB-D9AC2FD2EA2C}" srcOrd="3" destOrd="0" presId="urn:microsoft.com/office/officeart/2005/8/layout/vList3#1"/>
    <dgm:cxn modelId="{6485AB23-A89C-4138-8177-9A803254C293}" type="presParOf" srcId="{5477C4A7-F840-4E0E-9443-1D16E9663B30}" destId="{4F91E1BD-AB73-447B-975E-50B5CD508466}" srcOrd="4" destOrd="0" presId="urn:microsoft.com/office/officeart/2005/8/layout/vList3#1"/>
    <dgm:cxn modelId="{DCF98793-B7BA-4AB5-BC0B-D9E44325911E}" type="presParOf" srcId="{4F91E1BD-AB73-447B-975E-50B5CD508466}" destId="{4AEE1D26-1AE9-4D40-AE3B-384BA302EE27}" srcOrd="0" destOrd="0" presId="urn:microsoft.com/office/officeart/2005/8/layout/vList3#1"/>
    <dgm:cxn modelId="{09310378-67C3-4BC0-8FB1-9370248DDCDE}" type="presParOf" srcId="{4F91E1BD-AB73-447B-975E-50B5CD508466}" destId="{DBE4773D-2161-472D-B54A-E2B67EEC2339}" srcOrd="1" destOrd="0" presId="urn:microsoft.com/office/officeart/2005/8/layout/vList3#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975E2F-487C-46CE-A3D7-2030EEFFEC1F}" type="doc">
      <dgm:prSet loTypeId="urn:microsoft.com/office/officeart/2005/8/layout/vList3#2"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l"/>
          <a:r>
            <a:rPr lang="en-US" sz="1100" dirty="0"/>
            <a:t>PEOPLE</a:t>
          </a:r>
        </a:p>
        <a:p>
          <a:pPr algn="l"/>
          <a:r>
            <a:rPr lang="en-US" sz="1100" dirty="0"/>
            <a:t>The Council welcomed our internal audits and provided us with strong levels of time and support during our reviews, whether delivered remotely or in-person. This demonstrates the organisation's positive approach towards internal audit and enhancing internal controls.</a:t>
          </a:r>
        </a:p>
      </dgm:t>
    </dgm:pt>
    <dgm:pt modelId="{5D49EDCB-1935-4FB4-B21B-DE924396D2BA}" type="parTrans" cxnId="{941BD369-0C98-4552-8FFD-009BD42B71A5}">
      <dgm:prSet/>
      <dgm:spPr/>
      <dgm:t>
        <a:bodyPr/>
        <a:lstStyle/>
        <a:p>
          <a:endParaRPr lang="en-US" sz="1100"/>
        </a:p>
      </dgm:t>
    </dgm:pt>
    <dgm:pt modelId="{955C293E-671B-465A-ABDB-D5F846978C3F}" type="sibTrans" cxnId="{941BD369-0C98-4552-8FFD-009BD42B71A5}">
      <dgm:prSet/>
      <dgm:spPr/>
      <dgm:t>
        <a:bodyPr/>
        <a:lstStyle/>
        <a:p>
          <a:endParaRPr lang="en-US" sz="1100"/>
        </a:p>
      </dgm:t>
    </dgm:pt>
    <dgm:pt modelId="{EF137A8A-DE34-4D82-ADD5-4CC768281C71}">
      <dgm:prSet phldrT="[Text]" custT="1"/>
      <dgm:spPr>
        <a:solidFill>
          <a:schemeClr val="accent2"/>
        </a:solidFill>
      </dgm:spPr>
      <dgm:t>
        <a:bodyPr/>
        <a:lstStyle/>
        <a:p>
          <a:pPr algn="l"/>
          <a:r>
            <a:rPr lang="en-US" sz="1100" dirty="0"/>
            <a:t>GOVERNANCE &amp; STRUCTURES</a:t>
          </a:r>
        </a:p>
        <a:p>
          <a:pPr algn="l"/>
          <a:r>
            <a:rPr lang="en-US" sz="1100" dirty="0"/>
            <a:t>Governance channels and processes were largely robust, supporting effective monitoring of internal controls. </a:t>
          </a:r>
        </a:p>
      </dgm:t>
    </dgm:pt>
    <dgm:pt modelId="{F2829386-8DEB-4AA4-BB37-834FC6689616}" type="parTrans" cxnId="{14921BB1-1E2E-4F88-A5A1-AC1FEEAAF936}">
      <dgm:prSet/>
      <dgm:spPr/>
      <dgm:t>
        <a:bodyPr/>
        <a:lstStyle/>
        <a:p>
          <a:endParaRPr lang="en-US" sz="1100"/>
        </a:p>
      </dgm:t>
    </dgm:pt>
    <dgm:pt modelId="{8852172B-D3E2-4AE1-8B5C-BC4E2E8CC8B7}" type="sibTrans" cxnId="{14921BB1-1E2E-4F88-A5A1-AC1FEEAAF936}">
      <dgm:prSet/>
      <dgm:spPr/>
      <dgm:t>
        <a:bodyPr/>
        <a:lstStyle/>
        <a:p>
          <a:endParaRPr lang="en-US" sz="1100"/>
        </a:p>
      </dgm:t>
    </dgm:pt>
    <dgm:pt modelId="{A326DC8B-42D6-4047-9BDE-1B2BBCA1A6ED}">
      <dgm:prSet phldrT="[Text]" custT="1"/>
      <dgm:spPr>
        <a:solidFill>
          <a:schemeClr val="accent6"/>
        </a:solidFill>
      </dgm:spPr>
      <dgm:t>
        <a:bodyPr/>
        <a:lstStyle/>
        <a:p>
          <a:pPr algn="l"/>
          <a:r>
            <a:rPr lang="en-US" sz="1100" dirty="0"/>
            <a:t>STRATEGIES &amp; POLICIES </a:t>
          </a:r>
        </a:p>
        <a:p>
          <a:pPr algn="l"/>
          <a:r>
            <a:rPr lang="en-US" sz="1100" dirty="0"/>
            <a:t>While strategies and policies were broadly in place, several were not kept up to date and consequently did not reflect the Council's actual arrangements, notably the Project Management Framework. There were some strategy gaps, particularly on Employee/Workplace Health &amp; Well-Being, where we provided some examples of thoe deployed by other local authorities to improve the control environment. </a:t>
          </a:r>
        </a:p>
      </dgm:t>
    </dgm:pt>
    <dgm:pt modelId="{100A1FB1-00D3-4188-8058-1B9C24326916}" type="parTrans" cxnId="{1A1C18AD-8555-457E-AE5C-F2307662DC3D}">
      <dgm:prSet/>
      <dgm:spPr/>
      <dgm:t>
        <a:bodyPr/>
        <a:lstStyle/>
        <a:p>
          <a:endParaRPr lang="en-US" sz="1100"/>
        </a:p>
      </dgm:t>
    </dgm:pt>
    <dgm:pt modelId="{0D29E7E0-7FD3-412D-A342-0265E519B9EC}" type="sibTrans" cxnId="{1A1C18AD-8555-457E-AE5C-F2307662DC3D}">
      <dgm:prSet/>
      <dgm:spPr/>
      <dgm:t>
        <a:bodyPr/>
        <a:lstStyle/>
        <a:p>
          <a:endParaRPr lang="en-US" sz="1100"/>
        </a:p>
      </dgm:t>
    </dgm:pt>
    <dgm:pt modelId="{13E7FE31-FD9A-489E-8694-75E770F767D9}">
      <dgm:prSet phldrT="[Text]" custT="1"/>
      <dgm:spPr>
        <a:solidFill>
          <a:srgbClr val="002060"/>
        </a:solidFill>
      </dgm:spPr>
      <dgm:t>
        <a:bodyPr/>
        <a:lstStyle/>
        <a:p>
          <a:pPr algn="l"/>
          <a:r>
            <a:rPr lang="en-US" sz="1100" dirty="0"/>
            <a:t>SYSTEMS &amp; PROCESSES</a:t>
          </a:r>
        </a:p>
        <a:p>
          <a:pPr algn="l"/>
          <a:r>
            <a:rPr lang="en-US" sz="1100" dirty="0"/>
            <a:t>The Council have effective systems in place and processes were well followed, hence the improvement in Substantial control effectiveness opinions. In particular, the Council's main financial system, eFinancials, had automatic workflows to identify discrepancies with data from other systems, reducing inaccurate data</a:t>
          </a:r>
        </a:p>
      </dgm:t>
    </dgm:pt>
    <dgm:pt modelId="{669F28C7-DBC6-4435-90DF-AE2A2C6693C8}" type="parTrans" cxnId="{1DEF5DCB-6EE4-47AA-8AA2-8446A04F5A68}">
      <dgm:prSet/>
      <dgm:spPr/>
      <dgm:t>
        <a:bodyPr/>
        <a:lstStyle/>
        <a:p>
          <a:endParaRPr lang="en-US" sz="1100"/>
        </a:p>
      </dgm:t>
    </dgm:pt>
    <dgm:pt modelId="{CCABC920-4C3C-4D94-9633-413EBD75B4D6}" type="sibTrans" cxnId="{1DEF5DCB-6EE4-47AA-8AA2-8446A04F5A68}">
      <dgm:prSet/>
      <dgm:spPr/>
      <dgm:t>
        <a:bodyPr/>
        <a:lstStyle/>
        <a:p>
          <a:endParaRPr lang="en-US" sz="1100"/>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4"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tretch>
            <a:fillRect l="-26000" r="-26000"/>
          </a:stretch>
        </a:blipFill>
      </dgm:spPr>
    </dgm:pt>
    <dgm:pt modelId="{3F530BB3-34BD-4A25-B847-0A7526DFBDEE}" type="pres">
      <dgm:prSet presAssocID="{5EAF6899-FE80-4711-BDE8-DD43B28B826E}" presName="txShp" presStyleLbl="node1" presStyleIdx="0" presStyleCnt="4" custScaleX="124335">
        <dgm:presLayoutVars>
          <dgm:bulletEnabled val="1"/>
        </dgm:presLayoutVars>
      </dgm:prSet>
      <dgm:spPr/>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4"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tretch>
            <a:fillRect l="-26000" r="-26000"/>
          </a:stretch>
        </a:blipFill>
      </dgm:spPr>
    </dgm:pt>
    <dgm:pt modelId="{CA06ABD8-CE2F-439E-BC45-387AC8423EA8}" type="pres">
      <dgm:prSet presAssocID="{EF137A8A-DE34-4D82-ADD5-4CC768281C71}" presName="txShp" presStyleLbl="node1" presStyleIdx="1" presStyleCnt="4" custScaleX="124335" custLinFactNeighborY="-10920">
        <dgm:presLayoutVars>
          <dgm:bulletEnabled val="1"/>
        </dgm:presLayoutVars>
      </dgm:prSet>
      <dgm:spPr/>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4"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tretch>
            <a:fillRect l="-59000" r="-59000"/>
          </a:stretch>
        </a:blipFill>
      </dgm:spPr>
    </dgm:pt>
    <dgm:pt modelId="{DBE4773D-2161-472D-B54A-E2B67EEC2339}" type="pres">
      <dgm:prSet presAssocID="{A326DC8B-42D6-4047-9BDE-1B2BBCA1A6ED}" presName="txShp" presStyleLbl="node1" presStyleIdx="2" presStyleCnt="4" custScaleX="124335" custScaleY="133718" custLinFactNeighborY="-20475">
        <dgm:presLayoutVars>
          <dgm:bulletEnabled val="1"/>
        </dgm:presLayoutVars>
      </dgm:prSet>
      <dgm:spPr/>
    </dgm:pt>
    <dgm:pt modelId="{EFA64205-12BD-4BF8-8444-12F05D5BFCF3}" type="pres">
      <dgm:prSet presAssocID="{0D29E7E0-7FD3-412D-A342-0265E519B9EC}" presName="spacing" presStyleCnt="0"/>
      <dgm:spPr/>
    </dgm:pt>
    <dgm:pt modelId="{0657A314-F717-44CE-9B78-A7AE3A296071}" type="pres">
      <dgm:prSet presAssocID="{13E7FE31-FD9A-489E-8694-75E770F767D9}" presName="composite" presStyleCnt="0"/>
      <dgm:spPr/>
    </dgm:pt>
    <dgm:pt modelId="{F6E4D2A9-8596-4951-9AAC-95B1C1D34098}" type="pres">
      <dgm:prSet presAssocID="{13E7FE31-FD9A-489E-8694-75E770F767D9}" presName="imgShp" presStyleLbl="fgImgPlace1" presStyleIdx="3" presStyleCnt="4" custLinFactNeighborX="-55564" custLinFactNeighborY="-28759"/>
      <dgm:spPr>
        <a:blipFill>
          <a:blip xmlns:r="http://schemas.openxmlformats.org/officeDocument/2006/relationships" r:embed="rId4" cstate="print">
            <a:extLst>
              <a:ext uri="{28A0092B-C50C-407E-A947-70E740481C1C}">
                <a14:useLocalDpi xmlns:a14="http://schemas.microsoft.com/office/drawing/2010/main" val="0"/>
              </a:ext>
            </a:extLst>
          </a:blip>
          <a:stretch>
            <a:fillRect l="-80000" r="-80000"/>
          </a:stretch>
        </a:blipFill>
      </dgm:spPr>
    </dgm:pt>
    <dgm:pt modelId="{D0FF12F1-7713-4768-8A4F-07EF26A0E3E8}" type="pres">
      <dgm:prSet presAssocID="{13E7FE31-FD9A-489E-8694-75E770F767D9}" presName="txShp" presStyleLbl="node1" presStyleIdx="3" presStyleCnt="4" custScaleX="124335" custScaleY="153650" custLinFactNeighborY="-28665">
        <dgm:presLayoutVars>
          <dgm:bulletEnabled val="1"/>
        </dgm:presLayoutVars>
      </dgm:prSet>
      <dgm:spPr/>
    </dgm:pt>
  </dgm:ptLst>
  <dgm:cxnLst>
    <dgm:cxn modelId="{16658513-0731-465A-B500-39B6883F0657}" type="presOf" srcId="{60975E2F-487C-46CE-A3D7-2030EEFFEC1F}" destId="{5477C4A7-F840-4E0E-9443-1D16E9663B30}" srcOrd="0" destOrd="0" presId="urn:microsoft.com/office/officeart/2005/8/layout/vList3#2"/>
    <dgm:cxn modelId="{B12E0F1D-7BE3-4807-AD44-DC727FA782FF}" type="presOf" srcId="{A326DC8B-42D6-4047-9BDE-1B2BBCA1A6ED}" destId="{DBE4773D-2161-472D-B54A-E2B67EEC2339}" srcOrd="0" destOrd="0" presId="urn:microsoft.com/office/officeart/2005/8/layout/vList3#2"/>
    <dgm:cxn modelId="{941BD369-0C98-4552-8FFD-009BD42B71A5}" srcId="{60975E2F-487C-46CE-A3D7-2030EEFFEC1F}" destId="{5EAF6899-FE80-4711-BDE8-DD43B28B826E}" srcOrd="0" destOrd="0" parTransId="{5D49EDCB-1935-4FB4-B21B-DE924396D2BA}" sibTransId="{955C293E-671B-465A-ABDB-D5F846978C3F}"/>
    <dgm:cxn modelId="{B5E8AFA4-E514-44CB-B610-6D8D9A094B9E}" type="presOf" srcId="{5EAF6899-FE80-4711-BDE8-DD43B28B826E}" destId="{3F530BB3-34BD-4A25-B847-0A7526DFBDEE}" srcOrd="0" destOrd="0" presId="urn:microsoft.com/office/officeart/2005/8/layout/vList3#2"/>
    <dgm:cxn modelId="{1A1C18AD-8555-457E-AE5C-F2307662DC3D}" srcId="{60975E2F-487C-46CE-A3D7-2030EEFFEC1F}" destId="{A326DC8B-42D6-4047-9BDE-1B2BBCA1A6ED}" srcOrd="2" destOrd="0" parTransId="{100A1FB1-00D3-4188-8058-1B9C24326916}" sibTransId="{0D29E7E0-7FD3-412D-A342-0265E519B9EC}"/>
    <dgm:cxn modelId="{14921BB1-1E2E-4F88-A5A1-AC1FEEAAF936}" srcId="{60975E2F-487C-46CE-A3D7-2030EEFFEC1F}" destId="{EF137A8A-DE34-4D82-ADD5-4CC768281C71}" srcOrd="1" destOrd="0" parTransId="{F2829386-8DEB-4AA4-BB37-834FC6689616}" sibTransId="{8852172B-D3E2-4AE1-8B5C-BC4E2E8CC8B7}"/>
    <dgm:cxn modelId="{82CD13BB-B925-4A05-AA17-BE6E73F24D74}" type="presOf" srcId="{EF137A8A-DE34-4D82-ADD5-4CC768281C71}" destId="{CA06ABD8-CE2F-439E-BC45-387AC8423EA8}" srcOrd="0" destOrd="0" presId="urn:microsoft.com/office/officeart/2005/8/layout/vList3#2"/>
    <dgm:cxn modelId="{193567C7-EA93-4C26-862B-9BAADF6FC711}" type="presOf" srcId="{13E7FE31-FD9A-489E-8694-75E770F767D9}" destId="{D0FF12F1-7713-4768-8A4F-07EF26A0E3E8}" srcOrd="0" destOrd="0" presId="urn:microsoft.com/office/officeart/2005/8/layout/vList3#2"/>
    <dgm:cxn modelId="{1DEF5DCB-6EE4-47AA-8AA2-8446A04F5A68}" srcId="{60975E2F-487C-46CE-A3D7-2030EEFFEC1F}" destId="{13E7FE31-FD9A-489E-8694-75E770F767D9}" srcOrd="3" destOrd="0" parTransId="{669F28C7-DBC6-4435-90DF-AE2A2C6693C8}" sibTransId="{CCABC920-4C3C-4D94-9633-413EBD75B4D6}"/>
    <dgm:cxn modelId="{58D25A8E-2978-401C-9949-C4338ED6C491}" type="presParOf" srcId="{5477C4A7-F840-4E0E-9443-1D16E9663B30}" destId="{9421DDC9-4D04-4FBF-AC2B-90423DBEEE9E}" srcOrd="0" destOrd="0" presId="urn:microsoft.com/office/officeart/2005/8/layout/vList3#2"/>
    <dgm:cxn modelId="{FACD0453-3600-4944-B049-FEA4359540B1}" type="presParOf" srcId="{9421DDC9-4D04-4FBF-AC2B-90423DBEEE9E}" destId="{BF696262-9160-443F-8650-874B29DE497E}" srcOrd="0" destOrd="0" presId="urn:microsoft.com/office/officeart/2005/8/layout/vList3#2"/>
    <dgm:cxn modelId="{7770C49B-D76E-4C9B-B48F-F33D9A82D878}" type="presParOf" srcId="{9421DDC9-4D04-4FBF-AC2B-90423DBEEE9E}" destId="{3F530BB3-34BD-4A25-B847-0A7526DFBDEE}" srcOrd="1" destOrd="0" presId="urn:microsoft.com/office/officeart/2005/8/layout/vList3#2"/>
    <dgm:cxn modelId="{D3845075-F914-430E-9E47-3803E70C916B}" type="presParOf" srcId="{5477C4A7-F840-4E0E-9443-1D16E9663B30}" destId="{52B9F40C-FCAD-4D5E-A774-8BA254D47918}" srcOrd="1" destOrd="0" presId="urn:microsoft.com/office/officeart/2005/8/layout/vList3#2"/>
    <dgm:cxn modelId="{4CAACEEB-B8CE-498C-9238-F5415300E054}" type="presParOf" srcId="{5477C4A7-F840-4E0E-9443-1D16E9663B30}" destId="{83962644-18CE-437F-AE81-FED81E435918}" srcOrd="2" destOrd="0" presId="urn:microsoft.com/office/officeart/2005/8/layout/vList3#2"/>
    <dgm:cxn modelId="{63422D89-943F-4C66-9AC7-2CFC5761418F}" type="presParOf" srcId="{83962644-18CE-437F-AE81-FED81E435918}" destId="{CF44C06A-D677-4A01-8C1F-250E3BB67652}" srcOrd="0" destOrd="0" presId="urn:microsoft.com/office/officeart/2005/8/layout/vList3#2"/>
    <dgm:cxn modelId="{71ADC27A-1CCC-4A72-853D-3CF870B0F3FB}" type="presParOf" srcId="{83962644-18CE-437F-AE81-FED81E435918}" destId="{CA06ABD8-CE2F-439E-BC45-387AC8423EA8}" srcOrd="1" destOrd="0" presId="urn:microsoft.com/office/officeart/2005/8/layout/vList3#2"/>
    <dgm:cxn modelId="{7C47DA38-1895-4487-904D-6A83883916F6}" type="presParOf" srcId="{5477C4A7-F840-4E0E-9443-1D16E9663B30}" destId="{7F19D4C4-157D-4AE6-85FB-D9AC2FD2EA2C}" srcOrd="3" destOrd="0" presId="urn:microsoft.com/office/officeart/2005/8/layout/vList3#2"/>
    <dgm:cxn modelId="{C96001C8-5762-4FB7-9D25-CBB04596C654}" type="presParOf" srcId="{5477C4A7-F840-4E0E-9443-1D16E9663B30}" destId="{4F91E1BD-AB73-447B-975E-50B5CD508466}" srcOrd="4" destOrd="0" presId="urn:microsoft.com/office/officeart/2005/8/layout/vList3#2"/>
    <dgm:cxn modelId="{3D5A2A64-FCE1-4117-BE73-89736F2AC4A3}" type="presParOf" srcId="{4F91E1BD-AB73-447B-975E-50B5CD508466}" destId="{4AEE1D26-1AE9-4D40-AE3B-384BA302EE27}" srcOrd="0" destOrd="0" presId="urn:microsoft.com/office/officeart/2005/8/layout/vList3#2"/>
    <dgm:cxn modelId="{12ED5776-5330-4180-8EA6-51E1440FDB28}" type="presParOf" srcId="{4F91E1BD-AB73-447B-975E-50B5CD508466}" destId="{DBE4773D-2161-472D-B54A-E2B67EEC2339}" srcOrd="1" destOrd="0" presId="urn:microsoft.com/office/officeart/2005/8/layout/vList3#2"/>
    <dgm:cxn modelId="{6CD6AC3A-4680-456E-A73C-68DFFBE403AC}" type="presParOf" srcId="{5477C4A7-F840-4E0E-9443-1D16E9663B30}" destId="{EFA64205-12BD-4BF8-8444-12F05D5BFCF3}" srcOrd="5" destOrd="0" presId="urn:microsoft.com/office/officeart/2005/8/layout/vList3#2"/>
    <dgm:cxn modelId="{CB33C49D-3283-4BB6-8E5E-5C1FFA6294C1}" type="presParOf" srcId="{5477C4A7-F840-4E0E-9443-1D16E9663B30}" destId="{0657A314-F717-44CE-9B78-A7AE3A296071}" srcOrd="6" destOrd="0" presId="urn:microsoft.com/office/officeart/2005/8/layout/vList3#2"/>
    <dgm:cxn modelId="{4DC026EB-1C40-485A-96BF-4F3D0D4991FF}" type="presParOf" srcId="{0657A314-F717-44CE-9B78-A7AE3A296071}" destId="{F6E4D2A9-8596-4951-9AAC-95B1C1D34098}" srcOrd="0" destOrd="0" presId="urn:microsoft.com/office/officeart/2005/8/layout/vList3#2"/>
    <dgm:cxn modelId="{35E2CDE8-67FA-4779-A443-496275D41BDA}" type="presParOf" srcId="{0657A314-F717-44CE-9B78-A7AE3A296071}" destId="{D0FF12F1-7713-4768-8A4F-07EF26A0E3E8}" srcOrd="1" destOrd="0" presId="urn:microsoft.com/office/officeart/2005/8/layout/vList3#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633884" y="347"/>
          <a:ext cx="5349062" cy="1341827"/>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dirty="0"/>
            <a:t>USE OF SPECIALISTS</a:t>
          </a:r>
        </a:p>
        <a:p>
          <a:pPr marL="0" lvl="0" indent="0" algn="l" defTabSz="488950">
            <a:lnSpc>
              <a:spcPct val="90000"/>
            </a:lnSpc>
            <a:spcBef>
              <a:spcPct val="0"/>
            </a:spcBef>
            <a:spcAft>
              <a:spcPct val="35000"/>
            </a:spcAft>
            <a:buNone/>
          </a:pPr>
          <a:r>
            <a:rPr lang="en-US" sz="1100" kern="1200" dirty="0"/>
            <a:t>We used fraud specialists and carried out work on the Annual Fraud Report. Additionally, all our staff used on reviews are local government specialists and work solely on public sector clients.</a:t>
          </a:r>
        </a:p>
      </dsp:txBody>
      <dsp:txXfrm rot="10800000">
        <a:off x="969341" y="347"/>
        <a:ext cx="5013605" cy="1341827"/>
      </dsp:txXfrm>
    </dsp:sp>
    <dsp:sp modelId="{BF696262-9160-443F-8650-874B29DE497E}">
      <dsp:nvSpPr>
        <dsp:cNvPr id="0" name=""/>
        <dsp:cNvSpPr/>
      </dsp:nvSpPr>
      <dsp:spPr>
        <a:xfrm>
          <a:off x="0" y="0"/>
          <a:ext cx="1341827" cy="134182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633884" y="1596193"/>
          <a:ext cx="5349062" cy="1341827"/>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dirty="0"/>
            <a:t>RESPONSIVENESS</a:t>
          </a:r>
        </a:p>
        <a:p>
          <a:pPr marL="0" lvl="0" indent="0" algn="l" defTabSz="488950">
            <a:lnSpc>
              <a:spcPct val="90000"/>
            </a:lnSpc>
            <a:spcBef>
              <a:spcPct val="0"/>
            </a:spcBef>
            <a:spcAft>
              <a:spcPct val="35000"/>
            </a:spcAft>
            <a:buNone/>
          </a:pPr>
          <a:r>
            <a:rPr lang="en-US" sz="1100" kern="1200" dirty="0"/>
            <a:t>We ensured that our audit approach was responsive to the Council's needs, adjusting audit timings to enable officer's to balance our work with their existing responsibilities. </a:t>
          </a:r>
        </a:p>
      </dsp:txBody>
      <dsp:txXfrm rot="10800000">
        <a:off x="969341" y="1596193"/>
        <a:ext cx="5013605" cy="1341827"/>
      </dsp:txXfrm>
    </dsp:sp>
    <dsp:sp modelId="{CF44C06A-D677-4A01-8C1F-250E3BB67652}">
      <dsp:nvSpPr>
        <dsp:cNvPr id="0" name=""/>
        <dsp:cNvSpPr/>
      </dsp:nvSpPr>
      <dsp:spPr>
        <a:xfrm>
          <a:off x="0" y="1594932"/>
          <a:ext cx="1341827" cy="134182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633884" y="3210355"/>
          <a:ext cx="5349062" cy="1341827"/>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dirty="0"/>
            <a:t>BENCHMARKING AND BEST PRACTICE</a:t>
          </a:r>
        </a:p>
        <a:p>
          <a:pPr marL="0" lvl="0" indent="0" algn="l" defTabSz="488950">
            <a:lnSpc>
              <a:spcPct val="90000"/>
            </a:lnSpc>
            <a:spcBef>
              <a:spcPct val="0"/>
            </a:spcBef>
            <a:spcAft>
              <a:spcPct val="35000"/>
            </a:spcAft>
            <a:buNone/>
          </a:pPr>
          <a:r>
            <a:rPr lang="en-US" sz="1100" kern="1200" dirty="0"/>
            <a:t>We undertook a companies oversight audit review and benchmarked the controls and practices to other Councils with similar arrangements and fed these back to the Council. For example, we provided a comparison to other local authority's policies in the Health &amp; Well-Being review.</a:t>
          </a:r>
        </a:p>
      </dsp:txBody>
      <dsp:txXfrm rot="10800000">
        <a:off x="969341" y="3210355"/>
        <a:ext cx="5013605" cy="1341827"/>
      </dsp:txXfrm>
    </dsp:sp>
    <dsp:sp modelId="{4AEE1D26-1AE9-4D40-AE3B-384BA302EE27}">
      <dsp:nvSpPr>
        <dsp:cNvPr id="0" name=""/>
        <dsp:cNvSpPr/>
      </dsp:nvSpPr>
      <dsp:spPr>
        <a:xfrm>
          <a:off x="0" y="3209093"/>
          <a:ext cx="1341827" cy="134182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560158" y="284"/>
          <a:ext cx="5349062" cy="907956"/>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383"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dirty="0"/>
            <a:t>PEOPLE</a:t>
          </a:r>
        </a:p>
        <a:p>
          <a:pPr marL="0" lvl="0" indent="0" algn="l" defTabSz="488950">
            <a:lnSpc>
              <a:spcPct val="90000"/>
            </a:lnSpc>
            <a:spcBef>
              <a:spcPct val="0"/>
            </a:spcBef>
            <a:spcAft>
              <a:spcPct val="35000"/>
            </a:spcAft>
            <a:buNone/>
          </a:pPr>
          <a:r>
            <a:rPr lang="en-US" sz="1100" kern="1200" dirty="0"/>
            <a:t>The Council welcomed our internal audits and provided us with strong levels of time and support during our reviews, whether delivered remotely or in-person. This demonstrates the organisation's positive approach towards internal audit and enhancing internal controls.</a:t>
          </a:r>
        </a:p>
      </dsp:txBody>
      <dsp:txXfrm rot="10800000">
        <a:off x="787147" y="284"/>
        <a:ext cx="5122073" cy="907956"/>
      </dsp:txXfrm>
    </dsp:sp>
    <dsp:sp modelId="{BF696262-9160-443F-8650-874B29DE497E}">
      <dsp:nvSpPr>
        <dsp:cNvPr id="0" name=""/>
        <dsp:cNvSpPr/>
      </dsp:nvSpPr>
      <dsp:spPr>
        <a:xfrm>
          <a:off x="125146" y="0"/>
          <a:ext cx="907956" cy="90795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560158" y="1080122"/>
          <a:ext cx="5349062" cy="907956"/>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383"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dirty="0"/>
            <a:t>GOVERNANCE &amp; STRUCTURES</a:t>
          </a:r>
        </a:p>
        <a:p>
          <a:pPr marL="0" lvl="0" indent="0" algn="l" defTabSz="488950">
            <a:lnSpc>
              <a:spcPct val="90000"/>
            </a:lnSpc>
            <a:spcBef>
              <a:spcPct val="0"/>
            </a:spcBef>
            <a:spcAft>
              <a:spcPct val="35000"/>
            </a:spcAft>
            <a:buNone/>
          </a:pPr>
          <a:r>
            <a:rPr lang="en-US" sz="1100" kern="1200" dirty="0"/>
            <a:t>Governance channels and processes were largely robust, supporting effective monitoring of internal controls. </a:t>
          </a:r>
        </a:p>
      </dsp:txBody>
      <dsp:txXfrm rot="10800000">
        <a:off x="787147" y="1080122"/>
        <a:ext cx="5122073" cy="907956"/>
      </dsp:txXfrm>
    </dsp:sp>
    <dsp:sp modelId="{CF44C06A-D677-4A01-8C1F-250E3BB67652}">
      <dsp:nvSpPr>
        <dsp:cNvPr id="0" name=""/>
        <dsp:cNvSpPr/>
      </dsp:nvSpPr>
      <dsp:spPr>
        <a:xfrm>
          <a:off x="125146" y="1079269"/>
          <a:ext cx="907956" cy="90795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560158" y="2172355"/>
          <a:ext cx="5349062" cy="1214100"/>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383"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dirty="0"/>
            <a:t>STRATEGIES &amp; POLICIES </a:t>
          </a:r>
        </a:p>
        <a:p>
          <a:pPr marL="0" lvl="0" indent="0" algn="l" defTabSz="488950">
            <a:lnSpc>
              <a:spcPct val="90000"/>
            </a:lnSpc>
            <a:spcBef>
              <a:spcPct val="0"/>
            </a:spcBef>
            <a:spcAft>
              <a:spcPct val="35000"/>
            </a:spcAft>
            <a:buNone/>
          </a:pPr>
          <a:r>
            <a:rPr lang="en-US" sz="1100" kern="1200" dirty="0"/>
            <a:t>While strategies and policies were broadly in place, several were not kept up to date and consequently did not reflect the Council's actual arrangements, notably the Project Management Framework. There were some strategy gaps, particularly on Employee/Workplace Health &amp; Well-Being, where we provided some examples of thoe deployed by other local authorities to improve the control environment. </a:t>
          </a:r>
        </a:p>
      </dsp:txBody>
      <dsp:txXfrm rot="10800000">
        <a:off x="863683" y="2172355"/>
        <a:ext cx="5045537" cy="1214100"/>
      </dsp:txXfrm>
    </dsp:sp>
    <dsp:sp modelId="{4AEE1D26-1AE9-4D40-AE3B-384BA302EE27}">
      <dsp:nvSpPr>
        <dsp:cNvPr id="0" name=""/>
        <dsp:cNvSpPr/>
      </dsp:nvSpPr>
      <dsp:spPr>
        <a:xfrm>
          <a:off x="125146" y="2324574"/>
          <a:ext cx="907956" cy="90795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FF12F1-7713-4768-8A4F-07EF26A0E3E8}">
      <dsp:nvSpPr>
        <dsp:cNvPr id="0" name=""/>
        <dsp:cNvSpPr/>
      </dsp:nvSpPr>
      <dsp:spPr>
        <a:xfrm rot="10800000">
          <a:off x="560158" y="3583125"/>
          <a:ext cx="5349062" cy="1395074"/>
        </a:xfrm>
        <a:prstGeom prst="homePlat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383"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dirty="0"/>
            <a:t>SYSTEMS &amp; PROCESSES</a:t>
          </a:r>
        </a:p>
        <a:p>
          <a:pPr marL="0" lvl="0" indent="0" algn="l" defTabSz="488950">
            <a:lnSpc>
              <a:spcPct val="90000"/>
            </a:lnSpc>
            <a:spcBef>
              <a:spcPct val="0"/>
            </a:spcBef>
            <a:spcAft>
              <a:spcPct val="35000"/>
            </a:spcAft>
            <a:buNone/>
          </a:pPr>
          <a:r>
            <a:rPr lang="en-US" sz="1100" kern="1200" dirty="0"/>
            <a:t>The Council have effective systems in place and processes were well followed, hence the improvement in Substantial control effectiveness opinions. In particular, the Council's main financial system, eFinancials, had automatic workflows to identify discrepancies with data from other systems, reducing inaccurate data</a:t>
          </a:r>
        </a:p>
      </dsp:txBody>
      <dsp:txXfrm rot="10800000">
        <a:off x="908926" y="3583125"/>
        <a:ext cx="5000294" cy="1395074"/>
      </dsp:txXfrm>
    </dsp:sp>
    <dsp:sp modelId="{F6E4D2A9-8596-4951-9AAC-95B1C1D34098}">
      <dsp:nvSpPr>
        <dsp:cNvPr id="0" name=""/>
        <dsp:cNvSpPr/>
      </dsp:nvSpPr>
      <dsp:spPr>
        <a:xfrm>
          <a:off x="125146" y="3825831"/>
          <a:ext cx="907956" cy="90795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tretch>
            <a:fillRect l="-80000" r="-8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horzAlign" val="ctr"/>
      <dgm:param type="linDir" val="fromT"/>
      <dgm:param type="vertAlign" val="mid"/>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horzAlign" val="ctr"/>
      <dgm:param type="linDir" val="fromT"/>
      <dgm:param type="vertAlign" val="mid"/>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word/theme/themeOverride1.xml><?xml version="1.0" encoding="utf-8"?>
<a:themeOverride xmlns:a="http://schemas.openxmlformats.org/drawingml/2006/main">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Override>
</file>

<file path=word/theme/themeOverride2.xml><?xml version="1.0" encoding="utf-8"?>
<a:themeOverride xmlns:a="http://schemas.openxmlformats.org/drawingml/2006/main">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Override>
</file>

<file path=word/theme/themeOverride3.xml><?xml version="1.0" encoding="utf-8"?>
<a:themeOverride xmlns:a="http://schemas.openxmlformats.org/drawingml/2006/main">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74F38-A64B-48BF-B342-73A28A1D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4324</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28914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Baker</dc:creator>
  <cp:lastModifiedBy>Sarah Whittaker</cp:lastModifiedBy>
  <cp:revision>2</cp:revision>
  <cp:lastPrinted>2018-10-30T14:46:00Z</cp:lastPrinted>
  <dcterms:created xsi:type="dcterms:W3CDTF">2024-05-30T08:30:00Z</dcterms:created>
  <dcterms:modified xsi:type="dcterms:W3CDTF">2024-05-30T08:30:00Z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605bbf-3f5a-4d11-995a-ab0e71eef3db_Enabled">
    <vt:lpwstr>true</vt:lpwstr>
  </property>
  <property fmtid="{D5CDD505-2E9C-101B-9397-08002B2CF9AE}" pid="3" name="MSIP_Label_82605bbf-3f5a-4d11-995a-ab0e71eef3db_SetDate">
    <vt:lpwstr>2023-06-29T12:45:00Z</vt:lpwstr>
  </property>
  <property fmtid="{D5CDD505-2E9C-101B-9397-08002B2CF9AE}" pid="4" name="MSIP_Label_82605bbf-3f5a-4d11-995a-ab0e71eef3db_Method">
    <vt:lpwstr>Standard</vt:lpwstr>
  </property>
  <property fmtid="{D5CDD505-2E9C-101B-9397-08002B2CF9AE}" pid="5" name="MSIP_Label_82605bbf-3f5a-4d11-995a-ab0e71eef3db_Name">
    <vt:lpwstr>General</vt:lpwstr>
  </property>
  <property fmtid="{D5CDD505-2E9C-101B-9397-08002B2CF9AE}" pid="6" name="MSIP_Label_82605bbf-3f5a-4d11-995a-ab0e71eef3db_SiteId">
    <vt:lpwstr>0fb26f95-b29d-4825-a41a-86c75ea1246a</vt:lpwstr>
  </property>
  <property fmtid="{D5CDD505-2E9C-101B-9397-08002B2CF9AE}" pid="7" name="MSIP_Label_82605bbf-3f5a-4d11-995a-ab0e71eef3db_ActionId">
    <vt:lpwstr>cd0a0bf2-1cad-4370-a35c-4773a3a952d3</vt:lpwstr>
  </property>
  <property fmtid="{D5CDD505-2E9C-101B-9397-08002B2CF9AE}" pid="8" name="MSIP_Label_82605bbf-3f5a-4d11-995a-ab0e71eef3db_ContentBits">
    <vt:lpwstr>1</vt:lpwstr>
  </property>
</Properties>
</file>